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3297B" w14:textId="056B5189" w:rsidR="0016002E" w:rsidRPr="002D15FA" w:rsidRDefault="0016002E" w:rsidP="002D15FA">
      <w:pPr>
        <w:spacing w:line="240" w:lineRule="auto"/>
        <w:jc w:val="center"/>
        <w:rPr>
          <w:rFonts w:ascii="Tw Cen MT" w:eastAsia="Times New Roman" w:hAnsi="Tw Cen MT"/>
          <w:b/>
          <w:sz w:val="32"/>
          <w:szCs w:val="32"/>
          <w:lang w:val="en-ID"/>
        </w:rPr>
      </w:pPr>
      <w:bookmarkStart w:id="0" w:name="_heading=h.2zvyxk7t70gr" w:colFirst="0" w:colLast="0"/>
      <w:bookmarkEnd w:id="0"/>
      <w:r w:rsidRPr="002D15FA">
        <w:rPr>
          <w:rFonts w:ascii="Tw Cen MT" w:eastAsia="Times New Roman" w:hAnsi="Tw Cen MT"/>
          <w:b/>
          <w:sz w:val="32"/>
          <w:szCs w:val="32"/>
          <w:lang w:val="en"/>
        </w:rPr>
        <w:t>Utilization of Dragon Fruit Skin (</w:t>
      </w:r>
      <w:r w:rsidR="00690DDE">
        <w:rPr>
          <w:rFonts w:ascii="Tw Cen MT" w:eastAsia="Times New Roman" w:hAnsi="Tw Cen MT"/>
          <w:b/>
          <w:i/>
          <w:sz w:val="32"/>
          <w:szCs w:val="32"/>
          <w:lang w:val="en"/>
        </w:rPr>
        <w:t>Hylocereus p</w:t>
      </w:r>
      <w:r w:rsidRPr="002D15FA">
        <w:rPr>
          <w:rFonts w:ascii="Tw Cen MT" w:eastAsia="Times New Roman" w:hAnsi="Tw Cen MT"/>
          <w:b/>
          <w:i/>
          <w:sz w:val="32"/>
          <w:szCs w:val="32"/>
          <w:lang w:val="en"/>
        </w:rPr>
        <w:t>olyrhizus</w:t>
      </w:r>
      <w:r w:rsidRPr="002D15FA">
        <w:rPr>
          <w:rFonts w:ascii="Tw Cen MT" w:eastAsia="Times New Roman" w:hAnsi="Tw Cen MT"/>
          <w:b/>
          <w:sz w:val="32"/>
          <w:szCs w:val="32"/>
          <w:lang w:val="en"/>
        </w:rPr>
        <w:t>) and Red Spinach Stem (</w:t>
      </w:r>
      <w:r w:rsidR="00690DDE">
        <w:rPr>
          <w:rFonts w:ascii="Tw Cen MT" w:eastAsia="Times New Roman" w:hAnsi="Tw Cen MT"/>
          <w:b/>
          <w:i/>
          <w:sz w:val="32"/>
          <w:szCs w:val="32"/>
          <w:lang w:val="en"/>
        </w:rPr>
        <w:t>Alternanthera a</w:t>
      </w:r>
      <w:r w:rsidRPr="002D15FA">
        <w:rPr>
          <w:rFonts w:ascii="Tw Cen MT" w:eastAsia="Times New Roman" w:hAnsi="Tw Cen MT"/>
          <w:b/>
          <w:i/>
          <w:sz w:val="32"/>
          <w:szCs w:val="32"/>
          <w:lang w:val="en"/>
        </w:rPr>
        <w:t>moena Voss</w:t>
      </w:r>
      <w:r w:rsidRPr="002D15FA">
        <w:rPr>
          <w:rFonts w:ascii="Tw Cen MT" w:eastAsia="Times New Roman" w:hAnsi="Tw Cen MT"/>
          <w:b/>
          <w:sz w:val="32"/>
          <w:szCs w:val="32"/>
          <w:lang w:val="en"/>
        </w:rPr>
        <w:t xml:space="preserve">) as Alternative Reagents </w:t>
      </w:r>
      <w:proofErr w:type="gramStart"/>
      <w:ins w:id="1" w:author="Microsoft Office User" w:date="2022-07-27T15:30:00Z">
        <w:r w:rsidR="00082704" w:rsidRPr="008109CC">
          <w:rPr>
            <w:rFonts w:ascii="Tw Cen MT" w:eastAsia="Times New Roman" w:hAnsi="Tw Cen MT"/>
            <w:b/>
            <w:sz w:val="32"/>
            <w:szCs w:val="32"/>
            <w:lang w:val="en"/>
          </w:rPr>
          <w:t>In</w:t>
        </w:r>
        <w:proofErr w:type="gramEnd"/>
        <w:r w:rsidR="00082704" w:rsidRPr="008109CC">
          <w:rPr>
            <w:rFonts w:ascii="Tw Cen MT" w:eastAsia="Times New Roman" w:hAnsi="Tw Cen MT"/>
            <w:b/>
            <w:sz w:val="32"/>
            <w:szCs w:val="32"/>
            <w:lang w:val="en"/>
          </w:rPr>
          <w:t xml:space="preserve"> </w:t>
        </w:r>
      </w:ins>
      <w:ins w:id="2" w:author="Microsoft Office User" w:date="2022-07-27T15:49:00Z">
        <w:r w:rsidR="00FA1783" w:rsidRPr="008109CC">
          <w:rPr>
            <w:rFonts w:ascii="Tw Cen MT" w:eastAsia="Times New Roman" w:hAnsi="Tw Cen MT"/>
            <w:b/>
            <w:sz w:val="32"/>
            <w:szCs w:val="32"/>
            <w:lang w:val="en"/>
          </w:rPr>
          <w:t>Identifying</w:t>
        </w:r>
        <w:r w:rsidR="00FA1783">
          <w:rPr>
            <w:rFonts w:ascii="Tw Cen MT" w:eastAsia="Times New Roman" w:hAnsi="Tw Cen MT"/>
            <w:b/>
            <w:sz w:val="32"/>
            <w:szCs w:val="32"/>
            <w:lang w:val="en"/>
          </w:rPr>
          <w:t xml:space="preserve"> </w:t>
        </w:r>
      </w:ins>
      <w:r w:rsidRPr="002D15FA">
        <w:rPr>
          <w:rFonts w:ascii="Tw Cen MT" w:eastAsia="Times New Roman" w:hAnsi="Tw Cen MT"/>
          <w:b/>
          <w:sz w:val="32"/>
          <w:szCs w:val="32"/>
          <w:lang w:val="en"/>
        </w:rPr>
        <w:t>Ascaris Lumbricoides Eggs</w:t>
      </w:r>
    </w:p>
    <w:p w14:paraId="2D373EE1" w14:textId="77777777" w:rsidR="002B45A1" w:rsidRDefault="002B45A1">
      <w:pPr>
        <w:spacing w:after="0" w:line="240" w:lineRule="auto"/>
        <w:jc w:val="center"/>
        <w:rPr>
          <w:rFonts w:ascii="Twentieth Century" w:eastAsia="Twentieth Century" w:hAnsi="Twentieth Century" w:cs="Twentieth Century"/>
          <w:b/>
          <w:sz w:val="32"/>
          <w:szCs w:val="32"/>
        </w:rPr>
      </w:pPr>
    </w:p>
    <w:p w14:paraId="7CD9B99E" w14:textId="0123A52D" w:rsidR="0016002E" w:rsidRPr="002D3346" w:rsidRDefault="0016002E" w:rsidP="002D3346">
      <w:pPr>
        <w:spacing w:after="0" w:line="240" w:lineRule="auto"/>
        <w:jc w:val="center"/>
        <w:rPr>
          <w:rFonts w:ascii="Tw Cen MT" w:hAnsi="Tw Cen MT" w:cstheme="majorBidi"/>
          <w:b/>
          <w:bCs/>
          <w:iCs/>
          <w:color w:val="000000"/>
          <w:sz w:val="32"/>
          <w:szCs w:val="32"/>
          <w:lang w:val="id-ID"/>
        </w:rPr>
      </w:pPr>
      <w:bookmarkStart w:id="3" w:name="_heading=h.ku3htxpixa9v" w:colFirst="0" w:colLast="0"/>
      <w:bookmarkEnd w:id="3"/>
      <w:r w:rsidRPr="002D3346">
        <w:rPr>
          <w:rFonts w:ascii="Tw Cen MT" w:hAnsi="Tw Cen MT" w:cstheme="majorBidi"/>
          <w:b/>
          <w:bCs/>
          <w:iCs/>
          <w:color w:val="000000"/>
          <w:sz w:val="32"/>
          <w:szCs w:val="32"/>
        </w:rPr>
        <w:t xml:space="preserve">Pemanfaatan Kulit Buah Naga </w:t>
      </w:r>
      <w:r w:rsidRPr="002D3346">
        <w:rPr>
          <w:rFonts w:ascii="Tw Cen MT" w:hAnsi="Tw Cen MT" w:cs="Times New Roman"/>
          <w:b/>
          <w:bCs/>
          <w:i/>
          <w:iCs/>
          <w:sz w:val="32"/>
          <w:szCs w:val="32"/>
        </w:rPr>
        <w:t xml:space="preserve">(Hylocereus </w:t>
      </w:r>
      <w:r w:rsidR="00690DDE">
        <w:rPr>
          <w:rFonts w:ascii="Tw Cen MT" w:hAnsi="Tw Cen MT" w:cs="Times New Roman"/>
          <w:b/>
          <w:i/>
          <w:sz w:val="32"/>
          <w:szCs w:val="32"/>
        </w:rPr>
        <w:t>p</w:t>
      </w:r>
      <w:r w:rsidRPr="002D3346">
        <w:rPr>
          <w:rFonts w:ascii="Tw Cen MT" w:hAnsi="Tw Cen MT" w:cs="Times New Roman"/>
          <w:b/>
          <w:i/>
          <w:sz w:val="32"/>
          <w:szCs w:val="32"/>
        </w:rPr>
        <w:t xml:space="preserve">olyrhizus) </w:t>
      </w:r>
      <w:r w:rsidRPr="002D3346">
        <w:rPr>
          <w:rFonts w:ascii="Tw Cen MT" w:hAnsi="Tw Cen MT" w:cs="Times New Roman"/>
          <w:b/>
          <w:sz w:val="32"/>
          <w:szCs w:val="32"/>
          <w:lang w:val="id-ID"/>
        </w:rPr>
        <w:t xml:space="preserve">Dan Batang Bayam Merah </w:t>
      </w:r>
      <w:r w:rsidRPr="002D3346">
        <w:rPr>
          <w:rFonts w:ascii="Tw Cen MT" w:hAnsi="Tw Cen MT" w:cs="Times New Roman"/>
          <w:b/>
          <w:sz w:val="32"/>
          <w:szCs w:val="32"/>
        </w:rPr>
        <w:t>(</w:t>
      </w:r>
      <w:r w:rsidRPr="002D3346">
        <w:rPr>
          <w:rFonts w:ascii="Tw Cen MT" w:eastAsia="Times New Roman" w:hAnsi="Tw Cen MT" w:cs="Times New Roman"/>
          <w:b/>
          <w:i/>
          <w:sz w:val="32"/>
          <w:szCs w:val="32"/>
        </w:rPr>
        <w:t xml:space="preserve">Alternanthera </w:t>
      </w:r>
      <w:r w:rsidR="00690DDE">
        <w:rPr>
          <w:rFonts w:ascii="Tw Cen MT" w:eastAsia="Times New Roman" w:hAnsi="Tw Cen MT" w:cs="Times New Roman"/>
          <w:b/>
          <w:i/>
          <w:sz w:val="32"/>
          <w:szCs w:val="32"/>
        </w:rPr>
        <w:t>a</w:t>
      </w:r>
      <w:r w:rsidRPr="002D3346">
        <w:rPr>
          <w:rFonts w:ascii="Tw Cen MT" w:eastAsia="Times New Roman" w:hAnsi="Tw Cen MT" w:cs="Times New Roman"/>
          <w:b/>
          <w:i/>
          <w:sz w:val="32"/>
          <w:szCs w:val="32"/>
        </w:rPr>
        <w:t>moena Voss</w:t>
      </w:r>
      <w:r w:rsidRPr="002D3346">
        <w:rPr>
          <w:rFonts w:ascii="Tw Cen MT" w:hAnsi="Tw Cen MT" w:cs="Times New Roman"/>
          <w:b/>
          <w:i/>
          <w:sz w:val="32"/>
          <w:szCs w:val="32"/>
        </w:rPr>
        <w:t xml:space="preserve">) </w:t>
      </w:r>
      <w:r w:rsidRPr="002D3346">
        <w:rPr>
          <w:rFonts w:ascii="Tw Cen MT" w:hAnsi="Tw Cen MT" w:cstheme="majorBidi"/>
          <w:b/>
          <w:bCs/>
          <w:iCs/>
          <w:color w:val="000000"/>
          <w:sz w:val="32"/>
          <w:szCs w:val="32"/>
        </w:rPr>
        <w:t xml:space="preserve">Sebagai Reagen Alternatif Pemeriksaan Telur </w:t>
      </w:r>
      <w:r w:rsidRPr="002D3346">
        <w:rPr>
          <w:rFonts w:ascii="Tw Cen MT" w:hAnsi="Tw Cen MT" w:cstheme="majorBidi"/>
          <w:b/>
          <w:bCs/>
          <w:i/>
          <w:color w:val="000000"/>
          <w:sz w:val="32"/>
          <w:szCs w:val="32"/>
          <w:lang w:val="id-ID"/>
        </w:rPr>
        <w:t>Ascaris Lumbricoides</w:t>
      </w:r>
    </w:p>
    <w:p w14:paraId="70007F41" w14:textId="47B2E0E1" w:rsidR="002B45A1" w:rsidRPr="002D3346" w:rsidRDefault="002B45A1" w:rsidP="0016002E">
      <w:pPr>
        <w:spacing w:after="0" w:line="240" w:lineRule="auto"/>
        <w:jc w:val="center"/>
        <w:rPr>
          <w:rFonts w:ascii="Twentieth Century" w:eastAsia="Twentieth Century" w:hAnsi="Twentieth Century" w:cs="Twentieth Century"/>
          <w:b/>
          <w:sz w:val="32"/>
          <w:szCs w:val="32"/>
        </w:rPr>
      </w:pPr>
    </w:p>
    <w:p w14:paraId="38DD0A74" w14:textId="2306060C" w:rsidR="002B45A1" w:rsidRPr="00690DDE" w:rsidRDefault="00444C10" w:rsidP="00F160A3">
      <w:pPr>
        <w:spacing w:line="240" w:lineRule="auto"/>
        <w:jc w:val="center"/>
        <w:rPr>
          <w:rFonts w:ascii="Tw Cen MT" w:hAnsi="Tw Cen MT" w:cstheme="majorBidi"/>
          <w:bCs/>
          <w:iCs/>
          <w:color w:val="000000"/>
          <w:sz w:val="20"/>
          <w:szCs w:val="20"/>
        </w:rPr>
      </w:pPr>
      <w:r>
        <w:rPr>
          <w:noProof/>
          <w:lang w:eastAsia="en-US"/>
        </w:rPr>
        <mc:AlternateContent>
          <mc:Choice Requires="wps">
            <w:drawing>
              <wp:anchor distT="0" distB="0" distL="114300" distR="114300" simplePos="0" relativeHeight="251658240" behindDoc="0" locked="0" layoutInCell="1" hidden="0" allowOverlap="1" wp14:anchorId="3D5803F7" wp14:editId="3DCA0C3E">
                <wp:simplePos x="0" y="0"/>
                <wp:positionH relativeFrom="column">
                  <wp:posOffset>12701</wp:posOffset>
                </wp:positionH>
                <wp:positionV relativeFrom="paragraph">
                  <wp:posOffset>127000</wp:posOffset>
                </wp:positionV>
                <wp:extent cx="5956935" cy="38100"/>
                <wp:effectExtent l="0" t="0" r="0" b="0"/>
                <wp:wrapNone/>
                <wp:docPr id="69" name="Straight Arrow Connector 69"/>
                <wp:cNvGraphicFramePr/>
                <a:graphic xmlns:a="http://schemas.openxmlformats.org/drawingml/2006/main">
                  <a:graphicData uri="http://schemas.microsoft.com/office/word/2010/wordprocessingShape">
                    <wps:wsp>
                      <wps:cNvCnPr/>
                      <wps:spPr>
                        <a:xfrm>
                          <a:off x="2377058" y="3780000"/>
                          <a:ext cx="593788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33E0CC" id="_x0000_t32" coordsize="21600,21600" o:spt="32" o:oned="t" path="m,l21600,21600e" filled="f">
                <v:path arrowok="t" fillok="f" o:connecttype="none"/>
                <o:lock v:ext="edit" shapetype="t"/>
              </v:shapetype>
              <v:shape id="Straight Arrow Connector 69" o:spid="_x0000_s1026" type="#_x0000_t32" style="position:absolute;margin-left:1pt;margin-top:10pt;width:469.0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" strokecolor="black [3200]" strokeweight="1.5pt">
                <v:stroke startarrowwidth="narrow" startarrowlength="short" endarrowwidth="narrow" endarrowlength="short"/>
              </v:shape>
            </w:pict>
          </mc:Fallback>
        </mc:AlternateContent>
      </w:r>
      <w:r>
        <w:rPr>
          <w:noProof/>
          <w:lang w:eastAsia="en-US"/>
        </w:rPr>
        <mc:AlternateContent>
          <mc:Choice Requires="wps">
            <w:drawing>
              <wp:anchor distT="0" distB="0" distL="114300" distR="114300" simplePos="0" relativeHeight="251659264" behindDoc="0" locked="0" layoutInCell="1" hidden="0" allowOverlap="1" wp14:anchorId="457BE9E8" wp14:editId="57B5FCF5">
                <wp:simplePos x="0" y="0"/>
                <wp:positionH relativeFrom="column">
                  <wp:posOffset>12701</wp:posOffset>
                </wp:positionH>
                <wp:positionV relativeFrom="paragraph">
                  <wp:posOffset>152400</wp:posOffset>
                </wp:positionV>
                <wp:extent cx="1962150" cy="1581150"/>
                <wp:effectExtent l="0" t="0" r="0" b="0"/>
                <wp:wrapNone/>
                <wp:docPr id="66" name="Rectangle 66"/>
                <wp:cNvGraphicFramePr/>
                <a:graphic xmlns:a="http://schemas.openxmlformats.org/drawingml/2006/main">
                  <a:graphicData uri="http://schemas.microsoft.com/office/word/2010/wordprocessingShape">
                    <wps:wsp>
                      <wps:cNvSpPr/>
                      <wps:spPr>
                        <a:xfrm>
                          <a:off x="0" y="0"/>
                          <a:ext cx="1962150" cy="1581150"/>
                        </a:xfrm>
                        <a:prstGeom prst="rect">
                          <a:avLst/>
                        </a:prstGeom>
                        <a:solidFill>
                          <a:schemeClr val="lt1"/>
                        </a:solidFill>
                        <a:ln>
                          <a:noFill/>
                        </a:ln>
                      </wps:spPr>
                      <wps:txbx>
                        <w:txbxContent>
                          <w:p w14:paraId="2CFE66C2" w14:textId="77777777" w:rsidR="00511BF9" w:rsidRDefault="00511BF9">
                            <w:pPr>
                              <w:spacing w:after="0"/>
                              <w:ind w:left="-85" w:hanging="170"/>
                              <w:textDirection w:val="btLr"/>
                            </w:pPr>
                            <w:r>
                              <w:rPr>
                                <w:rFonts w:ascii="Twentieth Century" w:eastAsia="Twentieth Century" w:hAnsi="Twentieth Century" w:cs="Twentieth Century"/>
                                <w:b/>
                                <w:color w:val="000000"/>
                                <w:sz w:val="20"/>
                              </w:rPr>
                              <w:t xml:space="preserve">Article Info </w:t>
                            </w:r>
                          </w:p>
                          <w:p w14:paraId="36B8E02B" w14:textId="77777777" w:rsidR="00511BF9" w:rsidRDefault="00511BF9">
                            <w:pPr>
                              <w:spacing w:after="0"/>
                              <w:ind w:left="-85" w:hanging="170"/>
                              <w:textDirection w:val="btLr"/>
                            </w:pPr>
                          </w:p>
                          <w:p w14:paraId="6D7C943B" w14:textId="77777777" w:rsidR="00511BF9" w:rsidRDefault="00511BF9">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511BF9" w:rsidRDefault="00511BF9">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511BF9" w:rsidRDefault="00511BF9">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511BF9" w:rsidRDefault="00511BF9">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511BF9" w:rsidRDefault="00511BF9">
                            <w:pPr>
                              <w:spacing w:after="0"/>
                              <w:ind w:left="-85" w:right="-55" w:hanging="170"/>
                              <w:textDirection w:val="btLr"/>
                            </w:pPr>
                          </w:p>
                          <w:p w14:paraId="1C105441" w14:textId="77777777" w:rsidR="00511BF9" w:rsidRDefault="00511BF9">
                            <w:pP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BE9E8" id="Rectangle 66" o:spid="_x0000_s1026" style="position:absolute;left:0;text-align:left;margin-left:1pt;margin-top:12pt;width:154.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" fillcolor="white [3201]" stroked="f">
                <v:textbox inset="2.53958mm,1.2694mm,2.53958mm,1.2694mm">
                  <w:txbxContent>
                    <w:p w14:paraId="2CFE66C2" w14:textId="77777777" w:rsidR="002B45A1" w:rsidRDefault="00444C10">
                      <w:pPr>
                        <w:spacing w:after="0"/>
                        <w:ind w:left="-85" w:hanging="170"/>
                        <w:textDirection w:val="btLr"/>
                      </w:pPr>
                      <w:r>
                        <w:rPr>
                          <w:rFonts w:ascii="Twentieth Century" w:eastAsia="Twentieth Century" w:hAnsi="Twentieth Century" w:cs="Twentieth Century"/>
                          <w:b/>
                          <w:color w:val="000000"/>
                          <w:sz w:val="20"/>
                        </w:rPr>
                        <w:t xml:space="preserve">Article Info </w:t>
                      </w:r>
                    </w:p>
                    <w:p w14:paraId="36B8E02B" w14:textId="77777777" w:rsidR="002B45A1" w:rsidRDefault="002B45A1">
                      <w:pPr>
                        <w:spacing w:after="0"/>
                        <w:ind w:left="-85" w:hanging="170"/>
                        <w:textDirection w:val="btLr"/>
                      </w:pPr>
                    </w:p>
                    <w:p w14:paraId="6D7C943B" w14:textId="77777777" w:rsidR="002B45A1" w:rsidRDefault="00444C10">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2B45A1" w:rsidRDefault="002B45A1">
                      <w:pPr>
                        <w:spacing w:after="0"/>
                        <w:ind w:left="-85" w:right="-55" w:hanging="170"/>
                        <w:textDirection w:val="btLr"/>
                      </w:pPr>
                    </w:p>
                    <w:p w14:paraId="1C105441" w14:textId="77777777" w:rsidR="002B45A1" w:rsidRDefault="002B45A1">
                      <w:pPr>
                        <w:textDirection w:val="btLr"/>
                      </w:pPr>
                    </w:p>
                  </w:txbxContent>
                </v:textbox>
              </v:rect>
            </w:pict>
          </mc:Fallback>
        </mc:AlternateContent>
      </w:r>
    </w:p>
    <w:p w14:paraId="12E6D34E" w14:textId="4D72AD9C" w:rsidR="002B45A1" w:rsidRPr="00180893" w:rsidRDefault="00082704">
      <w:pPr>
        <w:spacing w:after="0"/>
        <w:ind w:left="2399" w:firstLine="719"/>
        <w:rPr>
          <w:rFonts w:ascii="Tw Cen MT" w:eastAsia="Twentieth Century" w:hAnsi="Tw Cen MT" w:cs="Times New Roman"/>
          <w:sz w:val="20"/>
          <w:szCs w:val="20"/>
        </w:rPr>
      </w:pPr>
      <w:ins w:id="4" w:author="Microsoft Office User" w:date="2022-07-27T15:31:00Z">
        <w:r>
          <w:rPr>
            <w:rFonts w:ascii="Tw Cen MT" w:eastAsia="Twentieth Century" w:hAnsi="Tw Cen MT" w:cs="Times New Roman"/>
            <w:b/>
            <w:i/>
            <w:sz w:val="20"/>
            <w:szCs w:val="20"/>
          </w:rPr>
          <w:t xml:space="preserve"> </w:t>
        </w:r>
      </w:ins>
      <w:r w:rsidR="00444C10" w:rsidRPr="00180893">
        <w:rPr>
          <w:rFonts w:ascii="Tw Cen MT" w:eastAsia="Twentieth Century" w:hAnsi="Tw Cen MT" w:cs="Times New Roman"/>
          <w:b/>
          <w:i/>
          <w:sz w:val="20"/>
          <w:szCs w:val="20"/>
        </w:rPr>
        <w:t>Abstract</w:t>
      </w:r>
    </w:p>
    <w:p w14:paraId="03882458" w14:textId="1F2B6210" w:rsidR="00462DB0" w:rsidRPr="00462DB0" w:rsidRDefault="00462DB0" w:rsidP="00462DB0">
      <w:pPr>
        <w:widowControl w:val="0"/>
        <w:spacing w:after="0" w:line="240" w:lineRule="auto"/>
        <w:ind w:left="3150" w:right="-19"/>
        <w:jc w:val="both"/>
        <w:rPr>
          <w:rFonts w:ascii="Tw Cen MT" w:eastAsia="Twentieth Century" w:hAnsi="Tw Cen MT" w:cs="Times New Roman"/>
          <w:bCs/>
          <w:i/>
          <w:sz w:val="20"/>
          <w:szCs w:val="20"/>
          <w:lang w:val="en-ID"/>
        </w:rPr>
      </w:pPr>
      <w:del w:id="5" w:author="Microsoft Office User" w:date="2022-07-27T15:31:00Z">
        <w:r w:rsidRPr="00462DB0" w:rsidDel="00082704">
          <w:rPr>
            <w:rFonts w:ascii="Tw Cen MT" w:eastAsia="Twentieth Century" w:hAnsi="Tw Cen MT" w:cs="Times New Roman"/>
            <w:bCs/>
            <w:i/>
            <w:sz w:val="20"/>
            <w:szCs w:val="20"/>
            <w:lang w:val="en"/>
          </w:rPr>
          <w:delText xml:space="preserve"> </w:delText>
        </w:r>
      </w:del>
      <w:proofErr w:type="gramStart"/>
      <w:r w:rsidR="00465A3D" w:rsidRPr="00462DB0">
        <w:rPr>
          <w:rFonts w:ascii="Tw Cen MT" w:eastAsia="Twentieth Century" w:hAnsi="Tw Cen MT" w:cs="Times New Roman"/>
          <w:bCs/>
          <w:i/>
          <w:sz w:val="20"/>
          <w:szCs w:val="20"/>
          <w:lang w:val="en"/>
        </w:rPr>
        <w:t>D</w:t>
      </w:r>
      <w:r w:rsidRPr="00462DB0">
        <w:rPr>
          <w:rFonts w:ascii="Tw Cen MT" w:eastAsia="Twentieth Century" w:hAnsi="Tw Cen MT" w:cs="Times New Roman"/>
          <w:bCs/>
          <w:i/>
          <w:sz w:val="20"/>
          <w:szCs w:val="20"/>
          <w:lang w:val="en"/>
        </w:rPr>
        <w:t>rago</w:t>
      </w:r>
      <w:r w:rsidR="002D3346">
        <w:rPr>
          <w:rFonts w:ascii="Tw Cen MT" w:eastAsia="Twentieth Century" w:hAnsi="Tw Cen MT" w:cs="Times New Roman"/>
          <w:bCs/>
          <w:i/>
          <w:sz w:val="20"/>
          <w:szCs w:val="20"/>
          <w:lang w:val="id-ID"/>
        </w:rPr>
        <w:t>n</w:t>
      </w:r>
      <w:r w:rsidR="00465A3D">
        <w:rPr>
          <w:rFonts w:ascii="Tw Cen MT" w:eastAsia="Twentieth Century" w:hAnsi="Tw Cen MT" w:cs="Times New Roman"/>
          <w:bCs/>
          <w:i/>
          <w:sz w:val="20"/>
          <w:szCs w:val="20"/>
          <w:lang w:val="id-ID"/>
        </w:rPr>
        <w:t xml:space="preserve"> </w:t>
      </w:r>
      <w:r w:rsidRPr="00462DB0">
        <w:rPr>
          <w:rFonts w:ascii="Tw Cen MT" w:eastAsia="Twentieth Century" w:hAnsi="Tw Cen MT" w:cs="Times New Roman"/>
          <w:bCs/>
          <w:i/>
          <w:sz w:val="20"/>
          <w:szCs w:val="20"/>
          <w:lang w:val="en"/>
        </w:rPr>
        <w:t xml:space="preserve"> fruit</w:t>
      </w:r>
      <w:proofErr w:type="gramEnd"/>
      <w:del w:id="6" w:author="Microsoft Office User" w:date="2022-07-27T15:31:00Z">
        <w:r w:rsidRPr="00462DB0" w:rsidDel="00082704">
          <w:rPr>
            <w:rFonts w:ascii="Tw Cen MT" w:eastAsia="Twentieth Century" w:hAnsi="Tw Cen MT" w:cs="Times New Roman"/>
            <w:bCs/>
            <w:i/>
            <w:sz w:val="20"/>
            <w:szCs w:val="20"/>
            <w:lang w:val="en"/>
          </w:rPr>
          <w:delText xml:space="preserve"> </w:delText>
        </w:r>
      </w:del>
      <w:r w:rsidR="008109CC">
        <w:rPr>
          <w:rFonts w:ascii="Tw Cen MT" w:eastAsia="Twentieth Century" w:hAnsi="Tw Cen MT" w:cs="Times New Roman"/>
          <w:bCs/>
          <w:i/>
          <w:sz w:val="20"/>
          <w:szCs w:val="20"/>
          <w:lang w:val="en"/>
        </w:rPr>
        <w:t>skin</w:t>
      </w:r>
      <w:r w:rsidRPr="00462DB0">
        <w:rPr>
          <w:rFonts w:ascii="Tw Cen MT" w:eastAsia="Twentieth Century" w:hAnsi="Tw Cen MT" w:cs="Times New Roman"/>
          <w:bCs/>
          <w:i/>
          <w:sz w:val="20"/>
          <w:szCs w:val="20"/>
          <w:lang w:val="en"/>
        </w:rPr>
        <w:t xml:space="preserve"> (</w:t>
      </w:r>
      <w:r w:rsidR="00526FB4" w:rsidRPr="00462DB0">
        <w:rPr>
          <w:rFonts w:ascii="Tw Cen MT" w:eastAsia="Twentieth Century" w:hAnsi="Tw Cen MT" w:cs="Times New Roman"/>
          <w:bCs/>
          <w:i/>
          <w:sz w:val="20"/>
          <w:szCs w:val="20"/>
          <w:lang w:val="en"/>
        </w:rPr>
        <w:t xml:space="preserve">Pandanus </w:t>
      </w:r>
      <w:r w:rsidRPr="00462DB0">
        <w:rPr>
          <w:rFonts w:ascii="Tw Cen MT" w:eastAsia="Twentieth Century" w:hAnsi="Tw Cen MT" w:cs="Times New Roman"/>
          <w:bCs/>
          <w:i/>
          <w:sz w:val="20"/>
          <w:szCs w:val="20"/>
          <w:lang w:val="en"/>
        </w:rPr>
        <w:t>sp) and red spinach (Alternanthera amoena Voss) contain beta carotene which produces</w:t>
      </w:r>
      <w:ins w:id="7" w:author="Microsoft Office User" w:date="2022-07-27T15:34:00Z">
        <w:r w:rsidR="006267F2">
          <w:rPr>
            <w:rFonts w:ascii="Tw Cen MT" w:eastAsia="Twentieth Century" w:hAnsi="Tw Cen MT" w:cs="Times New Roman"/>
            <w:bCs/>
            <w:i/>
            <w:sz w:val="20"/>
            <w:szCs w:val="20"/>
            <w:lang w:val="en"/>
          </w:rPr>
          <w:t xml:space="preserve"> natural</w:t>
        </w:r>
      </w:ins>
      <w:r w:rsidRPr="00462DB0">
        <w:rPr>
          <w:rFonts w:ascii="Tw Cen MT" w:eastAsia="Twentieth Century" w:hAnsi="Tw Cen MT" w:cs="Times New Roman"/>
          <w:bCs/>
          <w:i/>
          <w:sz w:val="20"/>
          <w:szCs w:val="20"/>
          <w:lang w:val="en"/>
        </w:rPr>
        <w:t xml:space="preserve"> orange-red pigments</w:t>
      </w:r>
      <w:r w:rsidR="008109CC">
        <w:rPr>
          <w:rFonts w:ascii="Tw Cen MT" w:eastAsia="Twentieth Century" w:hAnsi="Tw Cen MT" w:cs="Times New Roman"/>
          <w:bCs/>
          <w:i/>
          <w:sz w:val="20"/>
          <w:szCs w:val="20"/>
          <w:lang w:val="en"/>
        </w:rPr>
        <w:t xml:space="preserve"> </w:t>
      </w:r>
      <w:r w:rsidR="005F185B">
        <w:rPr>
          <w:rFonts w:ascii="Tw Cen MT" w:eastAsia="Twentieth Century" w:hAnsi="Tw Cen MT" w:cs="Times New Roman"/>
          <w:bCs/>
          <w:i/>
          <w:strike/>
          <w:sz w:val="20"/>
          <w:szCs w:val="20"/>
          <w:lang w:val="en"/>
        </w:rPr>
        <w:t>t</w:t>
      </w:r>
      <w:ins w:id="8" w:author="Microsoft Office User" w:date="2022-07-27T15:34:00Z">
        <w:r w:rsidR="00BF6F88">
          <w:rPr>
            <w:rFonts w:ascii="Tw Cen MT" w:eastAsia="Twentieth Century" w:hAnsi="Tw Cen MT" w:cs="Times New Roman"/>
            <w:bCs/>
            <w:i/>
            <w:sz w:val="20"/>
            <w:szCs w:val="20"/>
            <w:lang w:val="en"/>
          </w:rPr>
          <w:t xml:space="preserve">hat is </w:t>
        </w:r>
      </w:ins>
      <w:r w:rsidRPr="00462DB0">
        <w:rPr>
          <w:rFonts w:ascii="Tw Cen MT" w:eastAsia="Twentieth Century" w:hAnsi="Tw Cen MT" w:cs="Times New Roman"/>
          <w:bCs/>
          <w:i/>
          <w:sz w:val="20"/>
          <w:szCs w:val="20"/>
          <w:lang w:val="en"/>
        </w:rPr>
        <w:t>widely used as a coloring agent worm eggs</w:t>
      </w:r>
      <w:ins w:id="9" w:author="Microsoft Office User" w:date="2022-07-27T15:36:00Z">
        <w:r w:rsidR="00BF6F88">
          <w:rPr>
            <w:rFonts w:ascii="Tw Cen MT" w:eastAsia="Twentieth Century" w:hAnsi="Tw Cen MT" w:cs="Times New Roman"/>
            <w:bCs/>
            <w:i/>
            <w:sz w:val="20"/>
            <w:szCs w:val="20"/>
            <w:lang w:val="en"/>
          </w:rPr>
          <w:t xml:space="preserve"> in soil</w:t>
        </w:r>
      </w:ins>
      <w:r w:rsidRPr="00462DB0">
        <w:rPr>
          <w:rFonts w:ascii="Tw Cen MT" w:eastAsia="Twentieth Century" w:hAnsi="Tw Cen MT" w:cs="Times New Roman"/>
          <w:bCs/>
          <w:i/>
          <w:sz w:val="20"/>
          <w:szCs w:val="20"/>
          <w:lang w:val="en"/>
        </w:rPr>
        <w:t xml:space="preserve">. </w:t>
      </w:r>
      <w:r w:rsidR="008109CC">
        <w:rPr>
          <w:rFonts w:ascii="Tw Cen MT" w:eastAsia="Twentieth Century" w:hAnsi="Tw Cen MT" w:cs="Times New Roman"/>
          <w:bCs/>
          <w:i/>
          <w:sz w:val="20"/>
          <w:szCs w:val="20"/>
          <w:lang w:val="en"/>
        </w:rPr>
        <w:t>This</w:t>
      </w:r>
      <w:r w:rsidRPr="00462DB0">
        <w:rPr>
          <w:rFonts w:ascii="Tw Cen MT" w:eastAsia="Twentieth Century" w:hAnsi="Tw Cen MT" w:cs="Times New Roman"/>
          <w:bCs/>
          <w:i/>
          <w:sz w:val="20"/>
          <w:szCs w:val="20"/>
          <w:lang w:val="en"/>
        </w:rPr>
        <w:t xml:space="preserve"> study </w:t>
      </w:r>
      <w:ins w:id="10" w:author="Microsoft Office User" w:date="2022-07-27T15:36:00Z">
        <w:r w:rsidR="00517A32">
          <w:rPr>
            <w:rFonts w:ascii="Tw Cen MT" w:eastAsia="Twentieth Century" w:hAnsi="Tw Cen MT" w:cs="Times New Roman"/>
            <w:bCs/>
            <w:i/>
            <w:sz w:val="20"/>
            <w:szCs w:val="20"/>
            <w:lang w:val="en"/>
          </w:rPr>
          <w:t>aims</w:t>
        </w:r>
      </w:ins>
      <w:r w:rsidRPr="00462DB0">
        <w:rPr>
          <w:rFonts w:ascii="Tw Cen MT" w:eastAsia="Twentieth Century" w:hAnsi="Tw Cen MT" w:cs="Times New Roman"/>
          <w:bCs/>
          <w:i/>
          <w:sz w:val="20"/>
          <w:szCs w:val="20"/>
          <w:lang w:val="en"/>
        </w:rPr>
        <w:t xml:space="preserve"> to determine the </w:t>
      </w:r>
      <w:ins w:id="11" w:author="Microsoft Office User" w:date="2022-07-27T15:38:00Z">
        <w:r w:rsidR="00A30084">
          <w:rPr>
            <w:rFonts w:ascii="Tw Cen MT" w:eastAsia="Twentieth Century" w:hAnsi="Tw Cen MT" w:cs="Times New Roman"/>
            <w:bCs/>
            <w:i/>
            <w:sz w:val="20"/>
            <w:szCs w:val="20"/>
            <w:lang w:val="en"/>
          </w:rPr>
          <w:t xml:space="preserve">optimal </w:t>
        </w:r>
      </w:ins>
      <w:r w:rsidRPr="00462DB0">
        <w:rPr>
          <w:rFonts w:ascii="Tw Cen MT" w:eastAsia="Twentieth Century" w:hAnsi="Tw Cen MT" w:cs="Times New Roman"/>
          <w:bCs/>
          <w:i/>
          <w:sz w:val="20"/>
          <w:szCs w:val="20"/>
          <w:lang w:val="en"/>
        </w:rPr>
        <w:t>ratio of</w:t>
      </w:r>
      <w:ins w:id="12" w:author="Microsoft Office User" w:date="2022-07-27T15:43:00Z">
        <w:r w:rsidR="00743BD7">
          <w:rPr>
            <w:rFonts w:ascii="Tw Cen MT" w:eastAsia="Twentieth Century" w:hAnsi="Tw Cen MT" w:cs="Times New Roman"/>
            <w:bCs/>
            <w:i/>
            <w:sz w:val="20"/>
            <w:szCs w:val="20"/>
            <w:lang w:val="en"/>
          </w:rPr>
          <w:t xml:space="preserve"> </w:t>
        </w:r>
        <w:r w:rsidR="00743BD7" w:rsidRPr="00462DB0">
          <w:rPr>
            <w:rFonts w:ascii="Tw Cen MT" w:eastAsia="Twentieth Century" w:hAnsi="Tw Cen MT" w:cs="Times New Roman"/>
            <w:bCs/>
            <w:i/>
            <w:sz w:val="20"/>
            <w:szCs w:val="20"/>
            <w:lang w:val="en"/>
          </w:rPr>
          <w:t xml:space="preserve">red dragon fruit </w:t>
        </w:r>
      </w:ins>
      <w:ins w:id="13" w:author="Microsoft Office User" w:date="2022-07-27T15:44:00Z">
        <w:r w:rsidR="00302AEE">
          <w:rPr>
            <w:rFonts w:ascii="Tw Cen MT" w:eastAsia="Twentieth Century" w:hAnsi="Tw Cen MT" w:cs="Times New Roman"/>
            <w:bCs/>
            <w:i/>
            <w:sz w:val="20"/>
            <w:szCs w:val="20"/>
            <w:lang w:val="en"/>
          </w:rPr>
          <w:t xml:space="preserve">skin </w:t>
        </w:r>
      </w:ins>
      <w:ins w:id="14" w:author="Microsoft Office User" w:date="2022-07-27T15:43:00Z">
        <w:r w:rsidR="00743BD7" w:rsidRPr="00462DB0">
          <w:rPr>
            <w:rFonts w:ascii="Tw Cen MT" w:eastAsia="Twentieth Century" w:hAnsi="Tw Cen MT" w:cs="Times New Roman"/>
            <w:bCs/>
            <w:i/>
            <w:sz w:val="20"/>
            <w:szCs w:val="20"/>
            <w:lang w:val="en"/>
          </w:rPr>
          <w:t>and red spinach stems</w:t>
        </w:r>
      </w:ins>
      <w:r w:rsidRPr="00462DB0">
        <w:rPr>
          <w:rFonts w:ascii="Tw Cen MT" w:eastAsia="Twentieth Century" w:hAnsi="Tw Cen MT" w:cs="Times New Roman"/>
          <w:bCs/>
          <w:i/>
          <w:sz w:val="20"/>
          <w:szCs w:val="20"/>
          <w:lang w:val="en"/>
        </w:rPr>
        <w:t xml:space="preserve"> </w:t>
      </w:r>
      <w:r w:rsidRPr="00302AEE">
        <w:rPr>
          <w:rFonts w:ascii="Tw Cen MT" w:eastAsia="Twentieth Century" w:hAnsi="Tw Cen MT" w:cs="Times New Roman"/>
          <w:bCs/>
          <w:i/>
          <w:sz w:val="20"/>
          <w:szCs w:val="20"/>
          <w:lang w:val="en"/>
        </w:rPr>
        <w:t>juice</w:t>
      </w:r>
      <w:r w:rsidRPr="00462DB0">
        <w:rPr>
          <w:rFonts w:ascii="Tw Cen MT" w:eastAsia="Twentieth Century" w:hAnsi="Tw Cen MT" w:cs="Times New Roman"/>
          <w:bCs/>
          <w:i/>
          <w:sz w:val="20"/>
          <w:szCs w:val="20"/>
          <w:lang w:val="en"/>
        </w:rPr>
        <w:t xml:space="preserve"> to identify 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eggs</w:t>
      </w:r>
      <w:ins w:id="15" w:author="Microsoft Office User" w:date="2022-07-27T15:45:00Z">
        <w:r w:rsidR="00302AEE">
          <w:rPr>
            <w:rFonts w:ascii="Tw Cen MT" w:eastAsia="Twentieth Century" w:hAnsi="Tw Cen MT" w:cs="Times New Roman"/>
            <w:bCs/>
            <w:i/>
            <w:sz w:val="20"/>
            <w:szCs w:val="20"/>
            <w:lang w:val="en"/>
          </w:rPr>
          <w:t>.</w:t>
        </w:r>
      </w:ins>
      <w:r w:rsidRPr="00462DB0">
        <w:rPr>
          <w:rFonts w:ascii="Tw Cen MT" w:eastAsia="Twentieth Century" w:hAnsi="Tw Cen MT" w:cs="Times New Roman"/>
          <w:bCs/>
          <w:i/>
          <w:sz w:val="20"/>
          <w:szCs w:val="20"/>
          <w:lang w:val="en"/>
        </w:rPr>
        <w:t xml:space="preserve"> </w:t>
      </w:r>
      <w:ins w:id="16" w:author="Microsoft Office User" w:date="2022-07-27T15:46:00Z">
        <w:r w:rsidR="00F26EF1">
          <w:rPr>
            <w:rFonts w:ascii="Tw Cen MT" w:eastAsia="Twentieth Century" w:hAnsi="Tw Cen MT" w:cs="Times New Roman"/>
            <w:bCs/>
            <w:i/>
            <w:sz w:val="20"/>
            <w:szCs w:val="20"/>
            <w:lang w:val="en"/>
          </w:rPr>
          <w:t xml:space="preserve">The juice ratio was </w:t>
        </w:r>
      </w:ins>
      <w:r w:rsidRPr="00462DB0">
        <w:rPr>
          <w:rFonts w:ascii="Tw Cen MT" w:eastAsia="Twentieth Century" w:hAnsi="Tw Cen MT" w:cs="Times New Roman"/>
          <w:bCs/>
          <w:i/>
          <w:sz w:val="20"/>
          <w:szCs w:val="20"/>
          <w:lang w:val="en"/>
        </w:rPr>
        <w:t>1:1, 1:2, 1:3 and 1:4,</w:t>
      </w:r>
      <w:ins w:id="17" w:author="Microsoft Office User" w:date="2022-07-27T15:47:00Z">
        <w:r w:rsidR="00F26EF1">
          <w:rPr>
            <w:rFonts w:ascii="Tw Cen MT" w:eastAsia="Twentieth Century" w:hAnsi="Tw Cen MT" w:cs="Times New Roman"/>
            <w:bCs/>
            <w:i/>
            <w:sz w:val="20"/>
            <w:szCs w:val="20"/>
            <w:lang w:val="en"/>
          </w:rPr>
          <w:t xml:space="preserve"> with</w:t>
        </w:r>
      </w:ins>
      <w:r w:rsidRPr="00462DB0">
        <w:rPr>
          <w:rFonts w:ascii="Tw Cen MT" w:eastAsia="Twentieth Century" w:hAnsi="Tw Cen MT" w:cs="Times New Roman"/>
          <w:bCs/>
          <w:i/>
          <w:sz w:val="20"/>
          <w:szCs w:val="20"/>
          <w:lang w:val="en"/>
        </w:rPr>
        <w:t xml:space="preserve"> 2% </w:t>
      </w:r>
      <w:ins w:id="18" w:author="Microsoft Office User" w:date="2022-07-27T15:47:00Z">
        <w:r w:rsidR="00F26EF1">
          <w:rPr>
            <w:rFonts w:ascii="Tw Cen MT" w:eastAsia="Twentieth Century" w:hAnsi="Tw Cen MT" w:cs="Times New Roman"/>
            <w:bCs/>
            <w:i/>
            <w:sz w:val="20"/>
            <w:szCs w:val="20"/>
            <w:lang w:val="en"/>
          </w:rPr>
          <w:t>eosin</w:t>
        </w:r>
      </w:ins>
      <w:r w:rsidR="008109CC">
        <w:rPr>
          <w:rFonts w:ascii="Tw Cen MT" w:eastAsia="Twentieth Century" w:hAnsi="Tw Cen MT" w:cs="Times New Roman"/>
          <w:bCs/>
          <w:i/>
          <w:sz w:val="20"/>
          <w:szCs w:val="20"/>
          <w:lang w:val="en"/>
        </w:rPr>
        <w:t xml:space="preserve"> </w:t>
      </w:r>
      <w:r w:rsidRPr="00462DB0">
        <w:rPr>
          <w:rFonts w:ascii="Tw Cen MT" w:eastAsia="Twentieth Century" w:hAnsi="Tw Cen MT" w:cs="Times New Roman"/>
          <w:bCs/>
          <w:i/>
          <w:sz w:val="20"/>
          <w:szCs w:val="20"/>
          <w:lang w:val="en"/>
        </w:rPr>
        <w:t xml:space="preserve">and </w:t>
      </w:r>
      <w:ins w:id="19" w:author="Microsoft Office User" w:date="2022-07-27T15:39:00Z">
        <w:r w:rsidR="00A30084">
          <w:rPr>
            <w:rFonts w:ascii="Tw Cen MT" w:eastAsia="Twentieth Century" w:hAnsi="Tw Cen MT" w:cs="Times New Roman"/>
            <w:bCs/>
            <w:i/>
            <w:sz w:val="20"/>
            <w:szCs w:val="20"/>
            <w:lang w:val="en"/>
          </w:rPr>
          <w:t xml:space="preserve">distilled </w:t>
        </w:r>
      </w:ins>
      <w:r w:rsidR="008109CC">
        <w:rPr>
          <w:rFonts w:ascii="Tw Cen MT" w:eastAsia="Twentieth Century" w:hAnsi="Tw Cen MT" w:cs="Times New Roman"/>
          <w:bCs/>
          <w:i/>
          <w:sz w:val="20"/>
          <w:szCs w:val="20"/>
          <w:lang w:val="en"/>
        </w:rPr>
        <w:t>water</w:t>
      </w:r>
      <w:r w:rsidRPr="00462DB0">
        <w:rPr>
          <w:rFonts w:ascii="Tw Cen MT" w:eastAsia="Twentieth Century" w:hAnsi="Tw Cen MT" w:cs="Times New Roman"/>
          <w:bCs/>
          <w:i/>
          <w:sz w:val="20"/>
          <w:szCs w:val="20"/>
          <w:lang w:val="en"/>
        </w:rPr>
        <w:t xml:space="preserve"> </w:t>
      </w:r>
      <w:ins w:id="20" w:author="Microsoft Office User" w:date="2022-07-27T15:48:00Z">
        <w:r w:rsidR="0064728D">
          <w:rPr>
            <w:rFonts w:ascii="Tw Cen MT" w:eastAsia="Twentieth Century" w:hAnsi="Tw Cen MT" w:cs="Times New Roman"/>
            <w:bCs/>
            <w:i/>
            <w:sz w:val="20"/>
            <w:szCs w:val="20"/>
            <w:lang w:val="en"/>
          </w:rPr>
          <w:t>for</w:t>
        </w:r>
      </w:ins>
      <w:r w:rsidRPr="00462DB0">
        <w:rPr>
          <w:rFonts w:ascii="Tw Cen MT" w:eastAsia="Twentieth Century" w:hAnsi="Tw Cen MT" w:cs="Times New Roman"/>
          <w:bCs/>
          <w:i/>
          <w:sz w:val="20"/>
          <w:szCs w:val="20"/>
          <w:lang w:val="en"/>
        </w:rPr>
        <w:t xml:space="preserve"> </w:t>
      </w:r>
      <w:ins w:id="21" w:author="Microsoft Office User" w:date="2022-07-27T15:48:00Z">
        <w:r w:rsidR="0064728D">
          <w:rPr>
            <w:rFonts w:ascii="Tw Cen MT" w:eastAsia="Twentieth Century" w:hAnsi="Tw Cen MT" w:cs="Times New Roman"/>
            <w:bCs/>
            <w:i/>
            <w:sz w:val="20"/>
            <w:szCs w:val="20"/>
            <w:lang w:val="en"/>
          </w:rPr>
          <w:t xml:space="preserve">positive and </w:t>
        </w:r>
      </w:ins>
      <w:r w:rsidRPr="00462DB0">
        <w:rPr>
          <w:rFonts w:ascii="Tw Cen MT" w:eastAsia="Twentieth Century" w:hAnsi="Tw Cen MT" w:cs="Times New Roman"/>
          <w:bCs/>
          <w:i/>
          <w:sz w:val="20"/>
          <w:szCs w:val="20"/>
          <w:lang w:val="en"/>
        </w:rPr>
        <w:t>negative control</w:t>
      </w:r>
      <w:ins w:id="22" w:author="Microsoft Office User" w:date="2022-07-27T15:48:00Z">
        <w:r w:rsidR="0064728D">
          <w:rPr>
            <w:rFonts w:ascii="Tw Cen MT" w:eastAsia="Twentieth Century" w:hAnsi="Tw Cen MT" w:cs="Times New Roman"/>
            <w:bCs/>
            <w:i/>
            <w:sz w:val="20"/>
            <w:szCs w:val="20"/>
            <w:lang w:val="en"/>
          </w:rPr>
          <w:t>, respectively</w:t>
        </w:r>
      </w:ins>
      <w:r w:rsidRPr="00462DB0">
        <w:rPr>
          <w:rFonts w:ascii="Tw Cen MT" w:eastAsia="Twentieth Century" w:hAnsi="Tw Cen MT" w:cs="Times New Roman"/>
          <w:bCs/>
          <w:i/>
          <w:sz w:val="20"/>
          <w:szCs w:val="20"/>
          <w:lang w:val="en"/>
        </w:rPr>
        <w:t>. T</w:t>
      </w:r>
      <w:r w:rsidR="0063464D">
        <w:rPr>
          <w:rFonts w:ascii="Tw Cen MT" w:eastAsia="Twentieth Century" w:hAnsi="Tw Cen MT" w:cs="Times New Roman"/>
          <w:bCs/>
          <w:i/>
          <w:sz w:val="20"/>
          <w:szCs w:val="20"/>
          <w:lang w:val="en"/>
        </w:rPr>
        <w:t>he results show</w:t>
      </w:r>
      <w:del w:id="23" w:author="Microsoft Office User" w:date="2022-07-27T15:50:00Z">
        <w:r w:rsidR="0063464D" w:rsidDel="005A73FF">
          <w:rPr>
            <w:rFonts w:ascii="Tw Cen MT" w:eastAsia="Twentieth Century" w:hAnsi="Tw Cen MT" w:cs="Times New Roman"/>
            <w:bCs/>
            <w:i/>
            <w:sz w:val="20"/>
            <w:szCs w:val="20"/>
            <w:lang w:val="en"/>
          </w:rPr>
          <w:delText>ed</w:delText>
        </w:r>
      </w:del>
      <w:r w:rsidR="0063464D">
        <w:rPr>
          <w:rFonts w:ascii="Tw Cen MT" w:eastAsia="Twentieth Century" w:hAnsi="Tw Cen MT" w:cs="Times New Roman"/>
          <w:bCs/>
          <w:i/>
          <w:sz w:val="20"/>
          <w:szCs w:val="20"/>
          <w:lang w:val="en"/>
        </w:rPr>
        <w:t xml:space="preserve"> that </w:t>
      </w:r>
      <w:ins w:id="24" w:author="Microsoft Office User" w:date="2022-07-27T21:00:00Z">
        <w:r w:rsidR="000168E1">
          <w:rPr>
            <w:rFonts w:ascii="Tw Cen MT" w:eastAsia="Twentieth Century" w:hAnsi="Tw Cen MT" w:cs="Times New Roman"/>
            <w:bCs/>
            <w:i/>
            <w:sz w:val="20"/>
            <w:szCs w:val="20"/>
            <w:lang w:val="en"/>
          </w:rPr>
          <w:t>the</w:t>
        </w:r>
      </w:ins>
      <w:r w:rsidR="0063464D">
        <w:rPr>
          <w:rFonts w:ascii="Tw Cen MT" w:eastAsia="Twentieth Century" w:hAnsi="Tw Cen MT" w:cs="Times New Roman"/>
          <w:bCs/>
          <w:i/>
          <w:sz w:val="20"/>
          <w:szCs w:val="20"/>
          <w:lang w:val="en"/>
        </w:rPr>
        <w:t xml:space="preserve"> </w:t>
      </w:r>
      <w:r w:rsidRPr="00462DB0">
        <w:rPr>
          <w:rFonts w:ascii="Tw Cen MT" w:eastAsia="Twentieth Century" w:hAnsi="Tw Cen MT" w:cs="Times New Roman"/>
          <w:bCs/>
          <w:i/>
          <w:sz w:val="20"/>
          <w:szCs w:val="20"/>
          <w:lang w:val="en"/>
        </w:rPr>
        <w:t>dragon fruit</w:t>
      </w:r>
      <w:ins w:id="25" w:author="Microsoft Office User" w:date="2022-07-27T21:06:00Z">
        <w:r w:rsidR="008F787F">
          <w:rPr>
            <w:rFonts w:ascii="Tw Cen MT" w:eastAsia="Twentieth Century" w:hAnsi="Tw Cen MT" w:cs="Times New Roman"/>
            <w:bCs/>
            <w:i/>
            <w:sz w:val="20"/>
            <w:szCs w:val="20"/>
            <w:lang w:val="en"/>
          </w:rPr>
          <w:t xml:space="preserve"> peel</w:t>
        </w:r>
      </w:ins>
      <w:r w:rsidR="000F04D2">
        <w:rPr>
          <w:rFonts w:ascii="Tw Cen MT" w:eastAsia="Twentieth Century" w:hAnsi="Tw Cen MT" w:cs="Times New Roman"/>
          <w:bCs/>
          <w:i/>
          <w:sz w:val="20"/>
          <w:szCs w:val="20"/>
          <w:lang w:val="en"/>
        </w:rPr>
        <w:t xml:space="preserve"> </w:t>
      </w:r>
      <w:r w:rsidRPr="00462DB0">
        <w:rPr>
          <w:rFonts w:ascii="Tw Cen MT" w:eastAsia="Twentieth Century" w:hAnsi="Tw Cen MT" w:cs="Times New Roman"/>
          <w:bCs/>
          <w:i/>
          <w:sz w:val="20"/>
          <w:szCs w:val="20"/>
          <w:lang w:val="en"/>
        </w:rPr>
        <w:t xml:space="preserve">juice </w:t>
      </w:r>
      <w:ins w:id="26" w:author="Microsoft Office User" w:date="2022-07-27T21:01:00Z">
        <w:r w:rsidR="000168E1">
          <w:rPr>
            <w:rFonts w:ascii="Tw Cen MT" w:eastAsia="Twentieth Century" w:hAnsi="Tw Cen MT" w:cs="Times New Roman"/>
            <w:bCs/>
            <w:i/>
            <w:sz w:val="20"/>
            <w:szCs w:val="20"/>
            <w:lang w:val="en"/>
          </w:rPr>
          <w:t>provide a</w:t>
        </w:r>
      </w:ins>
      <w:ins w:id="27" w:author="Microsoft Office User" w:date="2022-07-27T21:02:00Z">
        <w:r w:rsidR="00193590">
          <w:rPr>
            <w:rFonts w:ascii="Tw Cen MT" w:eastAsia="Twentieth Century" w:hAnsi="Tw Cen MT" w:cs="Times New Roman"/>
            <w:bCs/>
            <w:i/>
            <w:sz w:val="20"/>
            <w:szCs w:val="20"/>
            <w:lang w:val="en"/>
          </w:rPr>
          <w:t xml:space="preserve"> more</w:t>
        </w:r>
      </w:ins>
      <w:ins w:id="28" w:author="Microsoft Office User" w:date="2022-07-27T21:01:00Z">
        <w:r w:rsidR="000168E1">
          <w:rPr>
            <w:rFonts w:ascii="Tw Cen MT" w:eastAsia="Twentieth Century" w:hAnsi="Tw Cen MT" w:cs="Times New Roman"/>
            <w:bCs/>
            <w:i/>
            <w:sz w:val="20"/>
            <w:szCs w:val="20"/>
            <w:lang w:val="en"/>
          </w:rPr>
          <w:t xml:space="preserve"> </w:t>
        </w:r>
      </w:ins>
      <w:ins w:id="29" w:author="Microsoft Office User" w:date="2022-07-27T21:02:00Z">
        <w:r w:rsidR="00193590">
          <w:rPr>
            <w:rFonts w:ascii="Tw Cen MT" w:eastAsia="Twentieth Century" w:hAnsi="Tw Cen MT" w:cs="Times New Roman"/>
            <w:bCs/>
            <w:i/>
            <w:sz w:val="20"/>
            <w:szCs w:val="20"/>
            <w:lang w:val="en"/>
          </w:rPr>
          <w:t>reliable</w:t>
        </w:r>
      </w:ins>
      <w:ins w:id="30" w:author="Microsoft Office User" w:date="2022-07-27T21:01:00Z">
        <w:r w:rsidR="000168E1">
          <w:rPr>
            <w:rFonts w:ascii="Tw Cen MT" w:eastAsia="Twentieth Century" w:hAnsi="Tw Cen MT" w:cs="Times New Roman"/>
            <w:bCs/>
            <w:i/>
            <w:sz w:val="20"/>
            <w:szCs w:val="20"/>
            <w:lang w:val="en"/>
          </w:rPr>
          <w:t xml:space="preserve"> result in identifying </w:t>
        </w:r>
      </w:ins>
      <w:ins w:id="31" w:author="Microsoft Office User" w:date="2022-07-27T21:02:00Z">
        <w:r w:rsidR="000168E1" w:rsidRPr="002B1858">
          <w:rPr>
            <w:rFonts w:ascii="Tw Cen MT" w:hAnsi="Tw Cen MT" w:cs="Times New Roman"/>
            <w:i/>
            <w:iCs/>
            <w:sz w:val="20"/>
            <w:szCs w:val="20"/>
            <w:lang w:val="id-ID"/>
          </w:rPr>
          <w:t>A</w:t>
        </w:r>
        <w:r w:rsidR="000168E1">
          <w:rPr>
            <w:rFonts w:ascii="Tw Cen MT" w:hAnsi="Tw Cen MT" w:cs="Times New Roman"/>
            <w:i/>
            <w:iCs/>
            <w:sz w:val="20"/>
            <w:szCs w:val="20"/>
          </w:rPr>
          <w:t>.</w:t>
        </w:r>
        <w:r w:rsidR="000168E1" w:rsidRPr="002B1858">
          <w:rPr>
            <w:rFonts w:ascii="Tw Cen MT" w:hAnsi="Tw Cen MT" w:cs="Times New Roman"/>
            <w:i/>
            <w:iCs/>
            <w:sz w:val="20"/>
            <w:szCs w:val="20"/>
            <w:lang w:val="id-ID"/>
          </w:rPr>
          <w:t xml:space="preserve"> lumbricoides</w:t>
        </w:r>
        <w:r w:rsidR="000168E1" w:rsidRPr="00462DB0">
          <w:rPr>
            <w:rFonts w:ascii="Tw Cen MT" w:eastAsia="Twentieth Century" w:hAnsi="Tw Cen MT" w:cs="Times New Roman"/>
            <w:bCs/>
            <w:i/>
            <w:sz w:val="20"/>
            <w:szCs w:val="20"/>
            <w:lang w:val="en"/>
          </w:rPr>
          <w:t xml:space="preserve"> </w:t>
        </w:r>
        <w:r w:rsidR="000168E1">
          <w:rPr>
            <w:rFonts w:ascii="Tw Cen MT" w:eastAsia="Twentieth Century" w:hAnsi="Tw Cen MT" w:cs="Times New Roman"/>
            <w:bCs/>
            <w:i/>
            <w:sz w:val="20"/>
            <w:szCs w:val="20"/>
            <w:lang w:val="en"/>
          </w:rPr>
          <w:t>eggs</w:t>
        </w:r>
      </w:ins>
      <w:ins w:id="32" w:author="Microsoft Office User" w:date="2022-07-27T21:03:00Z">
        <w:r w:rsidR="00193590">
          <w:rPr>
            <w:rFonts w:ascii="Tw Cen MT" w:eastAsia="Twentieth Century" w:hAnsi="Tw Cen MT" w:cs="Times New Roman"/>
            <w:bCs/>
            <w:i/>
            <w:sz w:val="20"/>
            <w:szCs w:val="20"/>
            <w:lang w:val="en"/>
          </w:rPr>
          <w:t xml:space="preserve"> which </w:t>
        </w:r>
      </w:ins>
      <w:ins w:id="33" w:author="Microsoft Office User" w:date="2022-07-27T21:04:00Z">
        <w:r w:rsidR="003255C6">
          <w:rPr>
            <w:rFonts w:ascii="Tw Cen MT" w:eastAsia="Twentieth Century" w:hAnsi="Tw Cen MT" w:cs="Times New Roman"/>
            <w:bCs/>
            <w:i/>
            <w:sz w:val="20"/>
            <w:szCs w:val="20"/>
            <w:lang w:val="en"/>
          </w:rPr>
          <w:t>give</w:t>
        </w:r>
      </w:ins>
      <w:ins w:id="34" w:author="Microsoft Office User" w:date="2022-07-27T21:02:00Z">
        <w:r w:rsidR="00193590">
          <w:rPr>
            <w:rFonts w:ascii="Tw Cen MT" w:eastAsia="Twentieth Century" w:hAnsi="Tw Cen MT" w:cs="Times New Roman"/>
            <w:bCs/>
            <w:i/>
            <w:sz w:val="20"/>
            <w:szCs w:val="20"/>
            <w:lang w:val="en"/>
          </w:rPr>
          <w:t xml:space="preserve"> </w:t>
        </w:r>
      </w:ins>
      <w:r w:rsidRPr="00462DB0">
        <w:rPr>
          <w:rFonts w:ascii="Tw Cen MT" w:eastAsia="Twentieth Century" w:hAnsi="Tw Cen MT" w:cs="Times New Roman"/>
          <w:bCs/>
          <w:i/>
          <w:sz w:val="20"/>
          <w:szCs w:val="20"/>
          <w:lang w:val="en"/>
        </w:rPr>
        <w:t>a contrasting field of view, worm eggs absorbed color</w:t>
      </w:r>
      <w:ins w:id="35" w:author="Microsoft Office User" w:date="2022-07-27T21:03:00Z">
        <w:r w:rsidR="00193590">
          <w:rPr>
            <w:rFonts w:ascii="Tw Cen MT" w:eastAsia="Twentieth Century" w:hAnsi="Tw Cen MT" w:cs="Times New Roman"/>
            <w:bCs/>
            <w:i/>
            <w:sz w:val="20"/>
            <w:szCs w:val="20"/>
            <w:lang w:val="en"/>
          </w:rPr>
          <w:t>,</w:t>
        </w:r>
      </w:ins>
      <w:r w:rsidRPr="00462DB0">
        <w:rPr>
          <w:rFonts w:ascii="Tw Cen MT" w:eastAsia="Twentieth Century" w:hAnsi="Tw Cen MT" w:cs="Times New Roman"/>
          <w:bCs/>
          <w:i/>
          <w:sz w:val="20"/>
          <w:szCs w:val="20"/>
          <w:lang w:val="en"/>
        </w:rPr>
        <w:t xml:space="preserve"> and the egg parts were clearly visible</w:t>
      </w:r>
      <w:ins w:id="36" w:author="Microsoft Office User" w:date="2022-07-27T21:03:00Z">
        <w:r w:rsidR="00193590">
          <w:rPr>
            <w:rFonts w:ascii="Tw Cen MT" w:eastAsia="Twentieth Century" w:hAnsi="Tw Cen MT" w:cs="Times New Roman"/>
            <w:bCs/>
            <w:i/>
            <w:sz w:val="20"/>
            <w:szCs w:val="20"/>
            <w:lang w:val="en"/>
          </w:rPr>
          <w:t>, close to the result</w:t>
        </w:r>
      </w:ins>
      <w:ins w:id="37" w:author="Microsoft Office User" w:date="2022-07-27T21:04:00Z">
        <w:r w:rsidR="00193590">
          <w:rPr>
            <w:rFonts w:ascii="Tw Cen MT" w:eastAsia="Twentieth Century" w:hAnsi="Tw Cen MT" w:cs="Times New Roman"/>
            <w:bCs/>
            <w:i/>
            <w:sz w:val="20"/>
            <w:szCs w:val="20"/>
            <w:lang w:val="en"/>
          </w:rPr>
          <w:t xml:space="preserve"> providing by the positive control</w:t>
        </w:r>
      </w:ins>
      <w:r w:rsidRPr="00462DB0">
        <w:rPr>
          <w:rFonts w:ascii="Tw Cen MT" w:eastAsia="Twentieth Century" w:hAnsi="Tw Cen MT" w:cs="Times New Roman"/>
          <w:bCs/>
          <w:i/>
          <w:sz w:val="20"/>
          <w:szCs w:val="20"/>
          <w:lang w:val="en"/>
        </w:rPr>
        <w:t xml:space="preserve">. Meanwhile, pure juice of red spinach stems resulted in a less contrasting field of view, worm eggs did not absorb color, and the eggs were not clearly visible. </w:t>
      </w:r>
      <w:ins w:id="38" w:author="Microsoft Office User" w:date="2022-07-27T21:04:00Z">
        <w:r w:rsidR="003255C6">
          <w:rPr>
            <w:rFonts w:ascii="Tw Cen MT" w:eastAsia="Twentieth Century" w:hAnsi="Tw Cen MT" w:cs="Times New Roman"/>
            <w:bCs/>
            <w:i/>
            <w:sz w:val="20"/>
            <w:szCs w:val="20"/>
            <w:lang w:val="en"/>
          </w:rPr>
          <w:t xml:space="preserve">In </w:t>
        </w:r>
      </w:ins>
      <w:r w:rsidRPr="00462DB0">
        <w:rPr>
          <w:rFonts w:ascii="Tw Cen MT" w:eastAsia="Twentieth Century" w:hAnsi="Tw Cen MT" w:cs="Times New Roman"/>
          <w:bCs/>
          <w:i/>
          <w:sz w:val="20"/>
          <w:szCs w:val="20"/>
          <w:lang w:val="en"/>
        </w:rPr>
        <w:t>concl</w:t>
      </w:r>
      <w:ins w:id="39" w:author="Microsoft Office User" w:date="2022-07-28T15:01:00Z">
        <w:r w:rsidR="00192B16">
          <w:rPr>
            <w:rFonts w:ascii="Tw Cen MT" w:eastAsia="Twentieth Century" w:hAnsi="Tw Cen MT" w:cs="Times New Roman"/>
            <w:bCs/>
            <w:i/>
            <w:sz w:val="20"/>
            <w:szCs w:val="20"/>
            <w:lang w:val="en"/>
          </w:rPr>
          <w:t>us</w:t>
        </w:r>
      </w:ins>
      <w:ins w:id="40" w:author="Microsoft Office User" w:date="2022-07-27T21:05:00Z">
        <w:r w:rsidR="003255C6">
          <w:rPr>
            <w:rFonts w:ascii="Tw Cen MT" w:eastAsia="Twentieth Century" w:hAnsi="Tw Cen MT" w:cs="Times New Roman"/>
            <w:bCs/>
            <w:i/>
            <w:sz w:val="20"/>
            <w:szCs w:val="20"/>
            <w:lang w:val="en"/>
          </w:rPr>
          <w:t>ion,</w:t>
        </w:r>
      </w:ins>
      <w:r w:rsidR="000F04D2">
        <w:rPr>
          <w:rFonts w:ascii="Tw Cen MT" w:eastAsia="Twentieth Century" w:hAnsi="Tw Cen MT" w:cs="Times New Roman"/>
          <w:bCs/>
          <w:i/>
          <w:sz w:val="20"/>
          <w:szCs w:val="20"/>
          <w:lang w:val="en"/>
        </w:rPr>
        <w:t xml:space="preserve"> </w:t>
      </w:r>
      <w:r w:rsidRPr="00462DB0">
        <w:rPr>
          <w:rFonts w:ascii="Tw Cen MT" w:eastAsia="Twentieth Century" w:hAnsi="Tw Cen MT" w:cs="Times New Roman"/>
          <w:bCs/>
          <w:i/>
          <w:sz w:val="20"/>
          <w:szCs w:val="20"/>
          <w:lang w:val="en"/>
        </w:rPr>
        <w:t xml:space="preserve">the red dragon fruit peel can </w:t>
      </w:r>
      <w:ins w:id="41" w:author="Microsoft Office User" w:date="2022-07-27T21:06:00Z">
        <w:r w:rsidR="008F787F">
          <w:rPr>
            <w:rFonts w:ascii="Tw Cen MT" w:eastAsia="Twentieth Century" w:hAnsi="Tw Cen MT" w:cs="Times New Roman"/>
            <w:bCs/>
            <w:i/>
            <w:sz w:val="20"/>
            <w:szCs w:val="20"/>
            <w:lang w:val="en"/>
          </w:rPr>
          <w:t>ident</w:t>
        </w:r>
      </w:ins>
      <w:ins w:id="42" w:author="Microsoft Office User" w:date="2022-07-27T21:07:00Z">
        <w:r w:rsidR="008F787F">
          <w:rPr>
            <w:rFonts w:ascii="Tw Cen MT" w:eastAsia="Twentieth Century" w:hAnsi="Tw Cen MT" w:cs="Times New Roman"/>
            <w:bCs/>
            <w:i/>
            <w:sz w:val="20"/>
            <w:szCs w:val="20"/>
            <w:lang w:val="en"/>
          </w:rPr>
          <w:t xml:space="preserve">ify </w:t>
        </w:r>
      </w:ins>
      <w:ins w:id="43" w:author="Microsoft Office User" w:date="2022-07-28T15:01:00Z">
        <w:r w:rsidR="00FD2A22">
          <w:rPr>
            <w:rFonts w:ascii="Tw Cen MT" w:eastAsia="Twentieth Century" w:hAnsi="Tw Cen MT" w:cs="Times New Roman"/>
            <w:bCs/>
            <w:i/>
            <w:sz w:val="20"/>
            <w:szCs w:val="20"/>
            <w:lang w:val="en"/>
          </w:rPr>
          <w:t xml:space="preserve">the </w:t>
        </w:r>
      </w:ins>
      <w:r w:rsidRPr="00462DB0">
        <w:rPr>
          <w:rFonts w:ascii="Tw Cen MT" w:eastAsia="Twentieth Century" w:hAnsi="Tw Cen MT" w:cs="Times New Roman"/>
          <w:bCs/>
          <w:i/>
          <w:sz w:val="20"/>
          <w:szCs w:val="20"/>
          <w:lang w:val="en"/>
        </w:rPr>
        <w:t xml:space="preserve">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worm eggs</w:t>
      </w:r>
      <w:ins w:id="44" w:author="Microsoft Office User" w:date="2022-07-28T15:02:00Z">
        <w:r w:rsidR="00FD2A22">
          <w:rPr>
            <w:rFonts w:ascii="Tw Cen MT" w:eastAsia="Twentieth Century" w:hAnsi="Tw Cen MT" w:cs="Times New Roman"/>
            <w:bCs/>
            <w:i/>
            <w:sz w:val="20"/>
            <w:szCs w:val="20"/>
            <w:lang w:val="en"/>
          </w:rPr>
          <w:t xml:space="preserve"> and can be developed to be a </w:t>
        </w:r>
      </w:ins>
      <w:ins w:id="45" w:author="Microsoft Office User" w:date="2022-07-28T15:03:00Z">
        <w:r w:rsidR="00FD2A22">
          <w:rPr>
            <w:rFonts w:ascii="Tw Cen MT" w:eastAsia="Twentieth Century" w:hAnsi="Tw Cen MT" w:cs="Times New Roman"/>
            <w:bCs/>
            <w:i/>
            <w:sz w:val="20"/>
            <w:szCs w:val="20"/>
            <w:lang w:val="en"/>
          </w:rPr>
          <w:t>reagent to identify the eggs</w:t>
        </w:r>
      </w:ins>
      <w:del w:id="46" w:author="Microsoft Office User" w:date="2022-07-28T15:03:00Z">
        <w:r w:rsidRPr="00462DB0" w:rsidDel="00FD2A22">
          <w:rPr>
            <w:rFonts w:ascii="Tw Cen MT" w:eastAsia="Twentieth Century" w:hAnsi="Tw Cen MT" w:cs="Times New Roman"/>
            <w:bCs/>
            <w:i/>
            <w:sz w:val="20"/>
            <w:szCs w:val="20"/>
            <w:lang w:val="en"/>
          </w:rPr>
          <w:delText>.</w:delText>
        </w:r>
      </w:del>
    </w:p>
    <w:p w14:paraId="420FA477" w14:textId="6DF6E755" w:rsidR="002B45A1" w:rsidRPr="00180893" w:rsidRDefault="00444C10" w:rsidP="003F3C56">
      <w:pPr>
        <w:widowControl w:val="0"/>
        <w:spacing w:after="0" w:line="228" w:lineRule="auto"/>
        <w:ind w:left="3150" w:right="-19"/>
        <w:jc w:val="both"/>
        <w:rPr>
          <w:rFonts w:ascii="Tw Cen MT" w:eastAsia="Twentieth Century" w:hAnsi="Tw Cen MT" w:cs="Times New Roman"/>
          <w:b/>
          <w:i/>
          <w:sz w:val="20"/>
          <w:szCs w:val="20"/>
        </w:rPr>
      </w:pPr>
      <w:r w:rsidRPr="00180893">
        <w:rPr>
          <w:rFonts w:ascii="Tw Cen MT" w:eastAsia="Twentieth Century" w:hAnsi="Tw Cen MT" w:cs="Times New Roman"/>
          <w:b/>
          <w:i/>
          <w:sz w:val="20"/>
          <w:szCs w:val="20"/>
        </w:rPr>
        <w:t>Keywords</w:t>
      </w:r>
    </w:p>
    <w:p w14:paraId="3833A747" w14:textId="207354D4" w:rsidR="003F3C56" w:rsidRPr="00180893" w:rsidRDefault="00465A3D" w:rsidP="003A2588">
      <w:pPr>
        <w:tabs>
          <w:tab w:val="left" w:pos="426"/>
        </w:tabs>
        <w:spacing w:after="0"/>
        <w:ind w:left="3150"/>
        <w:jc w:val="both"/>
        <w:rPr>
          <w:rFonts w:ascii="Tw Cen MT" w:eastAsia="Twentieth Century" w:hAnsi="Tw Cen MT" w:cs="Times New Roman"/>
          <w:bCs/>
          <w:i/>
          <w:sz w:val="20"/>
          <w:szCs w:val="20"/>
          <w:lang w:val="id-ID"/>
        </w:rPr>
      </w:pPr>
      <w:r>
        <w:rPr>
          <w:rFonts w:ascii="Tw Cen MT" w:eastAsia="Twentieth Century" w:hAnsi="Tw Cen MT" w:cs="Times New Roman"/>
          <w:bCs/>
          <w:i/>
          <w:sz w:val="20"/>
          <w:szCs w:val="20"/>
          <w:lang w:val="id-ID"/>
        </w:rPr>
        <w:t xml:space="preserve">Dragon </w:t>
      </w:r>
      <w:r w:rsidR="003F3C56" w:rsidRPr="00180893">
        <w:rPr>
          <w:rFonts w:ascii="Tw Cen MT" w:eastAsia="Twentieth Century" w:hAnsi="Tw Cen MT" w:cs="Times New Roman"/>
          <w:bCs/>
          <w:i/>
          <w:sz w:val="20"/>
          <w:szCs w:val="20"/>
          <w:lang w:val="id-ID"/>
        </w:rPr>
        <w:t xml:space="preserve">fruit peel, </w:t>
      </w:r>
      <w:ins w:id="47" w:author="Microsoft Office User" w:date="2022-07-28T15:04:00Z">
        <w:r w:rsidR="00E224A9">
          <w:rPr>
            <w:rFonts w:ascii="Tw Cen MT" w:eastAsia="Twentieth Century" w:hAnsi="Tw Cen MT" w:cs="Times New Roman"/>
            <w:bCs/>
            <w:i/>
            <w:sz w:val="20"/>
            <w:szCs w:val="20"/>
          </w:rPr>
          <w:t>r</w:t>
        </w:r>
      </w:ins>
      <w:r w:rsidR="003F3C56" w:rsidRPr="00180893">
        <w:rPr>
          <w:rFonts w:ascii="Tw Cen MT" w:eastAsia="Twentieth Century" w:hAnsi="Tw Cen MT" w:cs="Times New Roman"/>
          <w:bCs/>
          <w:i/>
          <w:sz w:val="20"/>
          <w:szCs w:val="20"/>
          <w:lang w:val="id-ID"/>
        </w:rPr>
        <w:t xml:space="preserve">ed spinach stem, Ascaris </w:t>
      </w:r>
      <w:ins w:id="48" w:author="Microsoft Office User" w:date="2022-07-28T15:04:00Z">
        <w:r w:rsidR="00E224A9">
          <w:rPr>
            <w:rFonts w:ascii="Tw Cen MT" w:eastAsia="Twentieth Century" w:hAnsi="Tw Cen MT" w:cs="Times New Roman"/>
            <w:bCs/>
            <w:i/>
            <w:sz w:val="20"/>
            <w:szCs w:val="20"/>
          </w:rPr>
          <w:t>l</w:t>
        </w:r>
      </w:ins>
      <w:r w:rsidR="003F3C56" w:rsidRPr="00180893">
        <w:rPr>
          <w:rFonts w:ascii="Tw Cen MT" w:eastAsia="Twentieth Century" w:hAnsi="Tw Cen MT" w:cs="Times New Roman"/>
          <w:bCs/>
          <w:i/>
          <w:sz w:val="20"/>
          <w:szCs w:val="20"/>
          <w:lang w:val="id-ID"/>
        </w:rPr>
        <w:t>umbricoides eggs</w:t>
      </w:r>
    </w:p>
    <w:p w14:paraId="7DFF93EC" w14:textId="77777777" w:rsidR="003A2588" w:rsidRPr="00180893" w:rsidRDefault="003A2588" w:rsidP="003A2588">
      <w:pPr>
        <w:tabs>
          <w:tab w:val="left" w:pos="426"/>
        </w:tabs>
        <w:spacing w:after="0"/>
        <w:ind w:left="3150"/>
        <w:jc w:val="both"/>
        <w:rPr>
          <w:rFonts w:ascii="Tw Cen MT" w:eastAsia="Twentieth Century" w:hAnsi="Tw Cen MT" w:cs="Times New Roman"/>
          <w:bCs/>
          <w:i/>
          <w:sz w:val="20"/>
          <w:szCs w:val="20"/>
          <w:lang w:val="id-ID"/>
        </w:rPr>
      </w:pPr>
    </w:p>
    <w:p w14:paraId="3A19F7F8" w14:textId="77777777"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Abstrak</w:t>
      </w:r>
    </w:p>
    <w:p w14:paraId="114AB113" w14:textId="1D7FC725" w:rsidR="002B45A1" w:rsidRPr="003B4485" w:rsidRDefault="00465A3D" w:rsidP="00180893">
      <w:pPr>
        <w:tabs>
          <w:tab w:val="left" w:pos="426"/>
        </w:tabs>
        <w:spacing w:after="0" w:line="240" w:lineRule="auto"/>
        <w:ind w:left="3150"/>
        <w:jc w:val="both"/>
        <w:rPr>
          <w:rFonts w:ascii="Tw Cen MT" w:eastAsia="Twentieth Century" w:hAnsi="Tw Cen MT" w:cs="Times New Roman"/>
          <w:sz w:val="20"/>
          <w:szCs w:val="20"/>
        </w:rPr>
      </w:pPr>
      <w:bookmarkStart w:id="49" w:name="_Hlk106547142"/>
      <w:r>
        <w:rPr>
          <w:rFonts w:ascii="Tw Cen MT" w:hAnsi="Tw Cen MT" w:cs="Times New Roman"/>
          <w:sz w:val="20"/>
          <w:szCs w:val="20"/>
        </w:rPr>
        <w:t xml:space="preserve">Kulit buah naga </w:t>
      </w:r>
      <w:r w:rsidR="003A2588" w:rsidRPr="00180893">
        <w:rPr>
          <w:rFonts w:ascii="Tw Cen MT" w:hAnsi="Tw Cen MT" w:cs="Times New Roman"/>
          <w:sz w:val="20"/>
          <w:szCs w:val="20"/>
        </w:rPr>
        <w:t>(</w:t>
      </w:r>
      <w:r w:rsidR="00526FB4" w:rsidRPr="00180893">
        <w:rPr>
          <w:rFonts w:ascii="Tw Cen MT" w:hAnsi="Tw Cen MT" w:cs="Times New Roman"/>
          <w:i/>
          <w:sz w:val="20"/>
          <w:szCs w:val="20"/>
        </w:rPr>
        <w:t>Pandanus</w:t>
      </w:r>
      <w:r w:rsidR="00526FB4" w:rsidRPr="00180893">
        <w:rPr>
          <w:rFonts w:ascii="Tw Cen MT" w:hAnsi="Tw Cen MT" w:cs="Times New Roman"/>
          <w:sz w:val="20"/>
          <w:szCs w:val="20"/>
        </w:rPr>
        <w:t xml:space="preserve"> </w:t>
      </w:r>
      <w:r w:rsidR="003A2588" w:rsidRPr="00180893">
        <w:rPr>
          <w:rFonts w:ascii="Tw Cen MT" w:hAnsi="Tw Cen MT" w:cs="Times New Roman"/>
          <w:sz w:val="20"/>
          <w:szCs w:val="20"/>
        </w:rPr>
        <w:t>sp)</w:t>
      </w:r>
      <w:r w:rsidR="003A2588" w:rsidRPr="00180893">
        <w:rPr>
          <w:rFonts w:ascii="Tw Cen MT" w:hAnsi="Tw Cen MT" w:cs="Times New Roman"/>
          <w:sz w:val="20"/>
          <w:szCs w:val="20"/>
          <w:lang w:val="id-ID"/>
        </w:rPr>
        <w:t xml:space="preserve"> dan bayam merah </w:t>
      </w:r>
      <w:r w:rsidR="003A2588" w:rsidRPr="00180893">
        <w:rPr>
          <w:rFonts w:ascii="Tw Cen MT" w:hAnsi="Tw Cen MT" w:cs="Times New Roman"/>
          <w:sz w:val="20"/>
          <w:szCs w:val="20"/>
        </w:rPr>
        <w:t>(</w:t>
      </w:r>
      <w:r w:rsidR="003A2588" w:rsidRPr="00180893">
        <w:rPr>
          <w:rFonts w:ascii="Tw Cen MT" w:eastAsia="Times New Roman" w:hAnsi="Tw Cen MT" w:cs="Times New Roman"/>
          <w:i/>
          <w:sz w:val="20"/>
          <w:szCs w:val="20"/>
        </w:rPr>
        <w:t>Alternanthera amoena Voss</w:t>
      </w:r>
      <w:r w:rsidR="003A2588" w:rsidRPr="00180893">
        <w:rPr>
          <w:rFonts w:ascii="Tw Cen MT" w:hAnsi="Tw Cen MT" w:cs="Times New Roman"/>
          <w:i/>
          <w:sz w:val="20"/>
          <w:szCs w:val="20"/>
        </w:rPr>
        <w:t>)</w:t>
      </w:r>
      <w:r w:rsidR="003A2588" w:rsidRPr="00180893">
        <w:rPr>
          <w:rFonts w:ascii="Tw Cen MT" w:hAnsi="Tw Cen MT" w:cs="Times New Roman"/>
          <w:sz w:val="20"/>
          <w:szCs w:val="20"/>
        </w:rPr>
        <w:t xml:space="preserve"> merupakan</w:t>
      </w:r>
      <w:r w:rsidR="000F04D2">
        <w:rPr>
          <w:rFonts w:ascii="Tw Cen MT" w:hAnsi="Tw Cen MT" w:cs="Times New Roman"/>
          <w:sz w:val="20"/>
          <w:szCs w:val="20"/>
        </w:rPr>
        <w:t xml:space="preserve"> </w:t>
      </w:r>
      <w:r w:rsidR="003A2588" w:rsidRPr="00180893">
        <w:rPr>
          <w:rFonts w:ascii="Tw Cen MT" w:hAnsi="Tw Cen MT" w:cs="Times New Roman"/>
          <w:sz w:val="20"/>
          <w:szCs w:val="20"/>
        </w:rPr>
        <w:t>tanaman</w:t>
      </w:r>
      <w:r w:rsidR="003A2588" w:rsidRPr="00180893">
        <w:rPr>
          <w:rFonts w:ascii="Tw Cen MT" w:hAnsi="Tw Cen MT" w:cs="Times New Roman"/>
          <w:sz w:val="20"/>
          <w:szCs w:val="20"/>
          <w:lang w:val="id-ID"/>
        </w:rPr>
        <w:t xml:space="preserve"> yang</w:t>
      </w:r>
      <w:r w:rsidR="003A2588" w:rsidRPr="00180893">
        <w:rPr>
          <w:rFonts w:ascii="Tw Cen MT" w:hAnsi="Tw Cen MT" w:cs="Times New Roman"/>
          <w:sz w:val="20"/>
          <w:szCs w:val="20"/>
        </w:rPr>
        <w:t xml:space="preserve"> mengandung </w:t>
      </w:r>
      <w:r w:rsidR="003A2588" w:rsidRPr="00180893">
        <w:rPr>
          <w:rFonts w:ascii="Tw Cen MT" w:hAnsi="Tw Cen MT" w:cs="Times New Roman"/>
          <w:sz w:val="20"/>
          <w:szCs w:val="20"/>
          <w:lang w:val="id-ID"/>
        </w:rPr>
        <w:t>beta karoten</w:t>
      </w:r>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penghasil</w:t>
      </w:r>
      <w:r w:rsidR="000F04D2">
        <w:rPr>
          <w:rFonts w:ascii="Tw Cen MT" w:hAnsi="Tw Cen MT" w:cs="Times New Roman"/>
          <w:sz w:val="20"/>
          <w:szCs w:val="20"/>
        </w:rPr>
        <w:t xml:space="preserve"> pigmen berwarna orange-merah </w:t>
      </w:r>
      <w:ins w:id="50" w:author="Microsoft Office User" w:date="2022-07-27T15:52:00Z">
        <w:r w:rsidR="007D42F5">
          <w:rPr>
            <w:rFonts w:ascii="Tw Cen MT" w:hAnsi="Tw Cen MT" w:cs="Times New Roman"/>
            <w:sz w:val="20"/>
            <w:szCs w:val="20"/>
          </w:rPr>
          <w:t>yang</w:t>
        </w:r>
      </w:ins>
      <w:r w:rsidR="003A2588" w:rsidRPr="00180893">
        <w:rPr>
          <w:rFonts w:ascii="Tw Cen MT" w:hAnsi="Tw Cen MT" w:cs="Times New Roman"/>
          <w:sz w:val="20"/>
          <w:szCs w:val="20"/>
          <w:lang w:val="id-ID"/>
        </w:rPr>
        <w:t xml:space="preserve"> telah banyak digunakan sebagai pewarnaan dalam identifikasi telur cacing </w:t>
      </w:r>
      <w:r w:rsidR="003A2588" w:rsidRPr="00180893">
        <w:rPr>
          <w:rFonts w:ascii="Tw Cen MT" w:hAnsi="Tw Cen MT" w:cs="Times New Roman"/>
          <w:i/>
          <w:iCs/>
          <w:sz w:val="20"/>
          <w:szCs w:val="20"/>
          <w:lang w:val="id-ID"/>
        </w:rPr>
        <w:t>soil Transmitted Helminth</w:t>
      </w:r>
      <w:ins w:id="51" w:author="Microsoft Office User" w:date="2022-07-27T16:33:00Z">
        <w:r w:rsidR="00892798">
          <w:rPr>
            <w:rFonts w:ascii="Tw Cen MT" w:hAnsi="Tw Cen MT" w:cs="Times New Roman"/>
            <w:i/>
            <w:iCs/>
            <w:sz w:val="20"/>
            <w:szCs w:val="20"/>
          </w:rPr>
          <w:t>,</w:t>
        </w:r>
      </w:ins>
      <w:r w:rsidR="000F04D2">
        <w:rPr>
          <w:rFonts w:ascii="Tw Cen MT" w:hAnsi="Tw Cen MT" w:cs="Times New Roman"/>
          <w:i/>
          <w:iCs/>
          <w:sz w:val="20"/>
          <w:szCs w:val="20"/>
        </w:rPr>
        <w:t xml:space="preserve"> </w:t>
      </w:r>
      <w:ins w:id="52" w:author="Microsoft Office User" w:date="2022-07-27T16:33:00Z">
        <w:r w:rsidR="00892798" w:rsidRPr="002B1858">
          <w:rPr>
            <w:rFonts w:ascii="Tw Cen MT" w:hAnsi="Tw Cen MT" w:cs="Times New Roman"/>
            <w:i/>
            <w:iCs/>
            <w:sz w:val="20"/>
            <w:szCs w:val="20"/>
            <w:lang w:val="id-ID"/>
          </w:rPr>
          <w:t>Ascaris lumbricoides</w:t>
        </w:r>
      </w:ins>
      <w:r w:rsidR="003A2588" w:rsidRPr="00180893">
        <w:rPr>
          <w:rFonts w:ascii="Tw Cen MT" w:hAnsi="Tw Cen MT" w:cs="Times New Roman"/>
          <w:i/>
          <w:iCs/>
          <w:sz w:val="20"/>
          <w:szCs w:val="20"/>
          <w:lang w:val="id-ID"/>
        </w:rPr>
        <w:t>.</w:t>
      </w:r>
      <w:r w:rsidR="003A2588" w:rsidRPr="00180893">
        <w:rPr>
          <w:rFonts w:ascii="Tw Cen MT" w:hAnsi="Tw Cen MT" w:cs="Times New Roman"/>
          <w:sz w:val="20"/>
          <w:szCs w:val="20"/>
        </w:rPr>
        <w:t xml:space="preserve"> Tujuan dari penelitian ini adalah untuk m</w:t>
      </w:r>
      <w:r w:rsidR="003A2588" w:rsidRPr="00180893">
        <w:rPr>
          <w:rFonts w:ascii="Tw Cen MT" w:hAnsi="Tw Cen MT" w:cs="Times New Roman"/>
          <w:sz w:val="20"/>
          <w:szCs w:val="20"/>
          <w:lang w:val="id-ID"/>
        </w:rPr>
        <w:t xml:space="preserve">engetahui perbandingan terbaik perasan </w:t>
      </w:r>
      <w:ins w:id="53" w:author="Microsoft Office User" w:date="2022-07-27T16:13:00Z">
        <w:r w:rsidR="000E0473" w:rsidRPr="00180893">
          <w:rPr>
            <w:rFonts w:ascii="Tw Cen MT" w:hAnsi="Tw Cen MT" w:cs="Times New Roman"/>
            <w:sz w:val="20"/>
            <w:szCs w:val="20"/>
          </w:rPr>
          <w:t>kulit buah naga merah dan</w:t>
        </w:r>
        <w:r w:rsidR="000E0473" w:rsidRPr="00180893">
          <w:rPr>
            <w:rFonts w:ascii="Tw Cen MT" w:hAnsi="Tw Cen MT" w:cs="Times New Roman"/>
            <w:sz w:val="20"/>
            <w:szCs w:val="20"/>
            <w:lang w:val="id-ID"/>
          </w:rPr>
          <w:t xml:space="preserve"> batang bayam merah </w:t>
        </w:r>
      </w:ins>
      <w:r w:rsidR="003A2588" w:rsidRPr="00180893">
        <w:rPr>
          <w:rFonts w:ascii="Tw Cen MT" w:hAnsi="Tw Cen MT" w:cs="Times New Roman"/>
          <w:sz w:val="20"/>
          <w:szCs w:val="20"/>
          <w:lang w:val="id-ID"/>
        </w:rPr>
        <w:t xml:space="preserve">untuk mengidentifikasi telur </w:t>
      </w:r>
      <w:r w:rsidR="003A2588" w:rsidRPr="00EC7771">
        <w:rPr>
          <w:rFonts w:ascii="Tw Cen MT" w:hAnsi="Tw Cen MT" w:cs="Times New Roman"/>
          <w:i/>
          <w:iCs/>
          <w:sz w:val="20"/>
          <w:szCs w:val="20"/>
          <w:lang w:val="id-ID"/>
        </w:rPr>
        <w:t xml:space="preserve">Ascaris </w:t>
      </w:r>
      <w:r w:rsidR="00526FB4" w:rsidRPr="00EC7771">
        <w:rPr>
          <w:rFonts w:ascii="Tw Cen MT" w:hAnsi="Tw Cen MT" w:cs="Times New Roman"/>
          <w:i/>
          <w:iCs/>
          <w:sz w:val="20"/>
          <w:szCs w:val="20"/>
          <w:lang w:val="id-ID"/>
        </w:rPr>
        <w:t>lumbricoides</w:t>
      </w:r>
      <w:r w:rsidR="00526FB4" w:rsidRPr="00180893">
        <w:rPr>
          <w:rFonts w:ascii="Tw Cen MT" w:hAnsi="Tw Cen MT" w:cs="Times New Roman"/>
          <w:sz w:val="20"/>
          <w:szCs w:val="20"/>
          <w:lang w:val="id-ID"/>
        </w:rPr>
        <w:t xml:space="preserve"> </w:t>
      </w:r>
      <w:r w:rsidR="003A2588" w:rsidRPr="00180893">
        <w:rPr>
          <w:rFonts w:ascii="Tw Cen MT" w:hAnsi="Tw Cen MT" w:cs="Times New Roman"/>
          <w:sz w:val="20"/>
          <w:szCs w:val="20"/>
          <w:lang w:val="id-ID"/>
        </w:rPr>
        <w:t xml:space="preserve">pada </w:t>
      </w:r>
      <w:r w:rsidR="00EC7771">
        <w:rPr>
          <w:rFonts w:ascii="Tw Cen MT" w:hAnsi="Tw Cen MT" w:cs="Times New Roman"/>
          <w:sz w:val="20"/>
          <w:szCs w:val="20"/>
        </w:rPr>
        <w:t>dengan v</w:t>
      </w:r>
      <w:r w:rsidR="003A2588" w:rsidRPr="00180893">
        <w:rPr>
          <w:rFonts w:ascii="Tw Cen MT" w:hAnsi="Tw Cen MT" w:cs="Times New Roman"/>
          <w:sz w:val="20"/>
          <w:szCs w:val="20"/>
          <w:lang w:val="id-ID"/>
        </w:rPr>
        <w:t xml:space="preserve">ariasi </w:t>
      </w:r>
      <w:r w:rsidR="00EC7771">
        <w:rPr>
          <w:rFonts w:ascii="Tw Cen MT" w:hAnsi="Tw Cen MT" w:cs="Times New Roman"/>
          <w:sz w:val="20"/>
          <w:szCs w:val="20"/>
        </w:rPr>
        <w:t xml:space="preserve">perbandingan </w:t>
      </w:r>
      <w:r w:rsidR="003A2588" w:rsidRPr="00180893">
        <w:rPr>
          <w:rFonts w:ascii="Tw Cen MT" w:hAnsi="Tw Cen MT" w:cs="Times New Roman"/>
          <w:sz w:val="20"/>
          <w:szCs w:val="20"/>
          <w:lang w:val="id-ID"/>
        </w:rPr>
        <w:t>1:1</w:t>
      </w:r>
      <w:r w:rsidR="00EC7771">
        <w:rPr>
          <w:rFonts w:ascii="Tw Cen MT" w:hAnsi="Tw Cen MT" w:cs="Times New Roman"/>
          <w:sz w:val="20"/>
          <w:szCs w:val="20"/>
        </w:rPr>
        <w:t xml:space="preserve">, </w:t>
      </w:r>
      <w:r w:rsidR="003A2588" w:rsidRPr="00180893">
        <w:rPr>
          <w:rFonts w:ascii="Tw Cen MT" w:hAnsi="Tw Cen MT" w:cs="Times New Roman"/>
          <w:sz w:val="20"/>
          <w:szCs w:val="20"/>
          <w:lang w:val="id-ID"/>
        </w:rPr>
        <w:t xml:space="preserve">1:2, 1:3 dan 1:4, </w:t>
      </w:r>
      <w:ins w:id="54" w:author="Microsoft Office User" w:date="2022-07-27T16:14:00Z">
        <w:r w:rsidR="000E0473">
          <w:rPr>
            <w:rFonts w:ascii="Tw Cen MT" w:hAnsi="Tw Cen MT" w:cs="Times New Roman"/>
            <w:sz w:val="20"/>
            <w:szCs w:val="20"/>
          </w:rPr>
          <w:t>dan</w:t>
        </w:r>
      </w:ins>
      <w:r w:rsidR="003A2588" w:rsidRPr="00180893">
        <w:rPr>
          <w:rFonts w:ascii="Tw Cen MT" w:hAnsi="Tw Cen MT" w:cs="Times New Roman"/>
          <w:sz w:val="20"/>
          <w:szCs w:val="20"/>
        </w:rPr>
        <w:t xml:space="preserve"> Eosin 2% sebagai </w:t>
      </w:r>
      <w:r w:rsidR="00526FB4">
        <w:rPr>
          <w:rFonts w:ascii="Tw Cen MT" w:hAnsi="Tw Cen MT" w:cs="Times New Roman"/>
          <w:sz w:val="20"/>
          <w:szCs w:val="20"/>
        </w:rPr>
        <w:t>k</w:t>
      </w:r>
      <w:r w:rsidR="00526FB4" w:rsidRPr="00180893">
        <w:rPr>
          <w:rFonts w:ascii="Tw Cen MT" w:hAnsi="Tw Cen MT" w:cs="Times New Roman"/>
          <w:sz w:val="20"/>
          <w:szCs w:val="20"/>
        </w:rPr>
        <w:t xml:space="preserve">ontrol </w:t>
      </w:r>
      <w:r w:rsidR="003A2588" w:rsidRPr="00180893">
        <w:rPr>
          <w:rFonts w:ascii="Tw Cen MT" w:hAnsi="Tw Cen MT" w:cs="Times New Roman"/>
          <w:sz w:val="20"/>
          <w:szCs w:val="20"/>
        </w:rPr>
        <w:t>positif dan a</w:t>
      </w:r>
      <w:r w:rsidR="002B1858">
        <w:rPr>
          <w:rFonts w:ascii="Tw Cen MT" w:hAnsi="Tw Cen MT" w:cs="Times New Roman"/>
          <w:sz w:val="20"/>
          <w:szCs w:val="20"/>
        </w:rPr>
        <w:t>k</w:t>
      </w:r>
      <w:r w:rsidR="003A2588" w:rsidRPr="00180893">
        <w:rPr>
          <w:rFonts w:ascii="Tw Cen MT" w:hAnsi="Tw Cen MT" w:cs="Times New Roman"/>
          <w:sz w:val="20"/>
          <w:szCs w:val="20"/>
        </w:rPr>
        <w:t>u</w:t>
      </w:r>
      <w:r w:rsidR="002B1858">
        <w:rPr>
          <w:rFonts w:ascii="Tw Cen MT" w:hAnsi="Tw Cen MT" w:cs="Times New Roman"/>
          <w:sz w:val="20"/>
          <w:szCs w:val="20"/>
        </w:rPr>
        <w:t>a</w:t>
      </w:r>
      <w:r w:rsidR="003A2588" w:rsidRPr="00180893">
        <w:rPr>
          <w:rFonts w:ascii="Tw Cen MT" w:hAnsi="Tw Cen MT" w:cs="Times New Roman"/>
          <w:sz w:val="20"/>
          <w:szCs w:val="20"/>
        </w:rPr>
        <w:t xml:space="preserve">des sebagai </w:t>
      </w:r>
      <w:r w:rsidR="00526FB4">
        <w:rPr>
          <w:rFonts w:ascii="Tw Cen MT" w:hAnsi="Tw Cen MT" w:cs="Times New Roman"/>
          <w:sz w:val="20"/>
          <w:szCs w:val="20"/>
        </w:rPr>
        <w:t>k</w:t>
      </w:r>
      <w:r w:rsidR="003A2588" w:rsidRPr="00180893">
        <w:rPr>
          <w:rFonts w:ascii="Tw Cen MT" w:hAnsi="Tw Cen MT" w:cs="Times New Roman"/>
          <w:sz w:val="20"/>
          <w:szCs w:val="20"/>
        </w:rPr>
        <w:t xml:space="preserve">ontrol negatif. Hasil penelitian </w:t>
      </w:r>
      <w:ins w:id="55" w:author="Microsoft Office User" w:date="2022-07-27T16:14:00Z">
        <w:r w:rsidR="000E0473">
          <w:rPr>
            <w:rFonts w:ascii="Tw Cen MT" w:hAnsi="Tw Cen MT" w:cs="Times New Roman"/>
            <w:sz w:val="20"/>
            <w:szCs w:val="20"/>
          </w:rPr>
          <w:t>menunjukkan bahwa</w:t>
        </w:r>
      </w:ins>
      <w:r w:rsidR="003A2588" w:rsidRPr="00180893">
        <w:rPr>
          <w:rFonts w:ascii="Tw Cen MT" w:hAnsi="Tw Cen MT" w:cs="Times New Roman"/>
          <w:sz w:val="20"/>
          <w:szCs w:val="20"/>
        </w:rPr>
        <w:t xml:space="preserve"> air perasan</w:t>
      </w:r>
      <w:r w:rsidR="0063464D">
        <w:rPr>
          <w:rFonts w:ascii="Tw Cen MT" w:hAnsi="Tw Cen MT" w:cs="Times New Roman"/>
          <w:sz w:val="20"/>
          <w:szCs w:val="20"/>
        </w:rPr>
        <w:t xml:space="preserve"> kulit buah </w:t>
      </w:r>
      <w:ins w:id="56" w:author="Microsoft Office User" w:date="2022-07-27T16:05:00Z">
        <w:r w:rsidR="00BE5930">
          <w:rPr>
            <w:rFonts w:ascii="Tw Cen MT" w:hAnsi="Tw Cen MT" w:cs="Times New Roman"/>
            <w:sz w:val="20"/>
            <w:szCs w:val="20"/>
          </w:rPr>
          <w:t xml:space="preserve">naga </w:t>
        </w:r>
      </w:ins>
      <w:r w:rsidR="003A2588" w:rsidRPr="00180893">
        <w:rPr>
          <w:rFonts w:ascii="Tw Cen MT" w:hAnsi="Tw Cen MT" w:cs="Times New Roman"/>
          <w:sz w:val="20"/>
          <w:szCs w:val="20"/>
        </w:rPr>
        <w:t xml:space="preserve">merah </w:t>
      </w:r>
      <w:ins w:id="57" w:author="Microsoft Office User" w:date="2022-07-27T16:32:00Z">
        <w:r w:rsidR="003229F4">
          <w:rPr>
            <w:rFonts w:ascii="Tw Cen MT" w:hAnsi="Tw Cen MT" w:cs="Times New Roman"/>
            <w:sz w:val="20"/>
            <w:szCs w:val="20"/>
          </w:rPr>
          <w:t>d</w:t>
        </w:r>
      </w:ins>
      <w:ins w:id="58" w:author="Microsoft Office User" w:date="2022-07-27T16:33:00Z">
        <w:r w:rsidR="003229F4">
          <w:rPr>
            <w:rFonts w:ascii="Tw Cen MT" w:hAnsi="Tw Cen MT" w:cs="Times New Roman"/>
            <w:sz w:val="20"/>
            <w:szCs w:val="20"/>
          </w:rPr>
          <w:t xml:space="preserve">apat mengidentifikasi </w:t>
        </w:r>
        <w:r w:rsidR="00892798">
          <w:rPr>
            <w:rFonts w:ascii="Tw Cen MT" w:hAnsi="Tw Cen MT" w:cs="Times New Roman"/>
            <w:sz w:val="20"/>
            <w:szCs w:val="20"/>
          </w:rPr>
          <w:t xml:space="preserve">telur </w:t>
        </w:r>
        <w:r w:rsidR="00892798" w:rsidRPr="002B1858">
          <w:rPr>
            <w:rFonts w:ascii="Tw Cen MT" w:hAnsi="Tw Cen MT" w:cs="Times New Roman"/>
            <w:i/>
            <w:iCs/>
            <w:sz w:val="20"/>
            <w:szCs w:val="20"/>
            <w:lang w:val="id-ID"/>
          </w:rPr>
          <w:t>A</w:t>
        </w:r>
        <w:r w:rsidR="00892798">
          <w:rPr>
            <w:rFonts w:ascii="Tw Cen MT" w:hAnsi="Tw Cen MT" w:cs="Times New Roman"/>
            <w:i/>
            <w:iCs/>
            <w:sz w:val="20"/>
            <w:szCs w:val="20"/>
          </w:rPr>
          <w:t>.</w:t>
        </w:r>
        <w:r w:rsidR="00892798" w:rsidRPr="002B1858">
          <w:rPr>
            <w:rFonts w:ascii="Tw Cen MT" w:hAnsi="Tw Cen MT" w:cs="Times New Roman"/>
            <w:i/>
            <w:iCs/>
            <w:sz w:val="20"/>
            <w:szCs w:val="20"/>
            <w:lang w:val="id-ID"/>
          </w:rPr>
          <w:t xml:space="preserve"> lumbricoides</w:t>
        </w:r>
        <w:r w:rsidR="00892798" w:rsidRPr="00180893">
          <w:rPr>
            <w:rFonts w:ascii="Tw Cen MT" w:hAnsi="Tw Cen MT" w:cs="Times New Roman"/>
            <w:sz w:val="20"/>
            <w:szCs w:val="20"/>
          </w:rPr>
          <w:t xml:space="preserve"> </w:t>
        </w:r>
      </w:ins>
      <w:ins w:id="59" w:author="Microsoft Office User" w:date="2022-07-27T16:34:00Z">
        <w:r w:rsidR="00892798">
          <w:rPr>
            <w:rFonts w:ascii="Tw Cen MT" w:hAnsi="Tw Cen MT" w:cs="Times New Roman"/>
            <w:sz w:val="20"/>
            <w:szCs w:val="20"/>
          </w:rPr>
          <w:t xml:space="preserve">dengan hasil yang lebih baik </w:t>
        </w:r>
      </w:ins>
      <w:ins w:id="60" w:author="Microsoft Office User" w:date="2022-07-27T16:35:00Z">
        <w:r w:rsidR="006457B5">
          <w:rPr>
            <w:rFonts w:ascii="Tw Cen MT" w:hAnsi="Tw Cen MT" w:cs="Times New Roman"/>
            <w:sz w:val="20"/>
            <w:szCs w:val="20"/>
          </w:rPr>
          <w:t xml:space="preserve">dengan </w:t>
        </w:r>
        <w:r w:rsidR="006457B5" w:rsidRPr="00180893">
          <w:rPr>
            <w:rFonts w:ascii="Tw Cen MT" w:hAnsi="Tw Cen MT" w:cs="Times New Roman"/>
            <w:sz w:val="20"/>
            <w:szCs w:val="20"/>
          </w:rPr>
          <w:t>lapang pandang kontras, telur cacing menyerap warna</w:t>
        </w:r>
        <w:r w:rsidR="006457B5" w:rsidRPr="00180893">
          <w:rPr>
            <w:rFonts w:ascii="Tw Cen MT" w:hAnsi="Tw Cen MT" w:cs="Times New Roman"/>
            <w:sz w:val="20"/>
            <w:szCs w:val="20"/>
            <w:lang w:val="id-ID"/>
          </w:rPr>
          <w:t xml:space="preserve"> dan</w:t>
        </w:r>
        <w:r w:rsidR="006457B5" w:rsidRPr="00180893">
          <w:rPr>
            <w:rFonts w:ascii="Tw Cen MT" w:hAnsi="Tw Cen MT" w:cs="Times New Roman"/>
            <w:sz w:val="20"/>
            <w:szCs w:val="20"/>
          </w:rPr>
          <w:t xml:space="preserve"> bagian telur jelas terlihat</w:t>
        </w:r>
      </w:ins>
      <w:ins w:id="61" w:author="Microsoft Office User" w:date="2022-07-27T16:36:00Z">
        <w:r w:rsidR="006457B5">
          <w:rPr>
            <w:rFonts w:ascii="Tw Cen MT" w:hAnsi="Tw Cen MT" w:cs="Times New Roman"/>
            <w:sz w:val="20"/>
            <w:szCs w:val="20"/>
          </w:rPr>
          <w:t xml:space="preserve">, mendekati hasil yang diberikan oleh </w:t>
        </w:r>
      </w:ins>
      <w:ins w:id="62" w:author="Microsoft Office User" w:date="2022-07-27T16:40:00Z">
        <w:r w:rsidR="00203F16">
          <w:rPr>
            <w:rFonts w:ascii="Tw Cen MT" w:hAnsi="Tw Cen MT" w:cs="Times New Roman"/>
            <w:sz w:val="20"/>
            <w:szCs w:val="20"/>
          </w:rPr>
          <w:t>k</w:t>
        </w:r>
      </w:ins>
      <w:ins w:id="63" w:author="Microsoft Office User" w:date="2022-07-27T16:36:00Z">
        <w:r w:rsidR="006457B5">
          <w:rPr>
            <w:rFonts w:ascii="Tw Cen MT" w:hAnsi="Tw Cen MT" w:cs="Times New Roman"/>
            <w:sz w:val="20"/>
            <w:szCs w:val="20"/>
          </w:rPr>
          <w:t>ontrol positif.</w:t>
        </w:r>
      </w:ins>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Sedangkan perasan</w:t>
      </w:r>
      <w:r w:rsidR="000F04D2">
        <w:rPr>
          <w:rFonts w:ascii="Tw Cen MT" w:hAnsi="Tw Cen MT" w:cs="Times New Roman"/>
          <w:sz w:val="20"/>
          <w:szCs w:val="20"/>
        </w:rPr>
        <w:t xml:space="preserve"> </w:t>
      </w:r>
      <w:r w:rsidR="003A2588" w:rsidRPr="00180893">
        <w:rPr>
          <w:rFonts w:ascii="Tw Cen MT" w:hAnsi="Tw Cen MT" w:cs="Times New Roman"/>
          <w:sz w:val="20"/>
          <w:szCs w:val="20"/>
          <w:lang w:val="id-ID"/>
        </w:rPr>
        <w:t>batang bayam merah menghasilkan l</w:t>
      </w:r>
      <w:r w:rsidR="003A2588" w:rsidRPr="00180893">
        <w:rPr>
          <w:rFonts w:ascii="Tw Cen MT" w:hAnsi="Tw Cen MT" w:cs="Times New Roman"/>
          <w:sz w:val="20"/>
          <w:szCs w:val="20"/>
        </w:rPr>
        <w:t xml:space="preserve">apangan pandang kurang kontras, telur cacing kurang menyerap warna, </w:t>
      </w:r>
      <w:ins w:id="64" w:author="Microsoft Office User" w:date="2022-07-27T16:38:00Z">
        <w:r w:rsidR="00EB021D">
          <w:rPr>
            <w:rFonts w:ascii="Tw Cen MT" w:hAnsi="Tw Cen MT" w:cs="Times New Roman"/>
            <w:sz w:val="20"/>
            <w:szCs w:val="20"/>
          </w:rPr>
          <w:t xml:space="preserve">dan </w:t>
        </w:r>
      </w:ins>
      <w:r w:rsidR="003A2588" w:rsidRPr="00180893">
        <w:rPr>
          <w:rFonts w:ascii="Tw Cen MT" w:hAnsi="Tw Cen MT" w:cs="Times New Roman"/>
          <w:sz w:val="20"/>
          <w:szCs w:val="20"/>
        </w:rPr>
        <w:t>bagian telur kurang jelas terlihat</w:t>
      </w:r>
      <w:r w:rsidR="003A2588" w:rsidRPr="00180893">
        <w:rPr>
          <w:rFonts w:ascii="Tw Cen MT" w:hAnsi="Tw Cen MT" w:cs="Times New Roman"/>
          <w:sz w:val="20"/>
          <w:szCs w:val="20"/>
          <w:lang w:val="id-ID"/>
        </w:rPr>
        <w:t xml:space="preserve">. </w:t>
      </w:r>
      <w:proofErr w:type="gramStart"/>
      <w:r w:rsidR="003A2588" w:rsidRPr="00180893">
        <w:rPr>
          <w:rFonts w:ascii="Tw Cen MT" w:hAnsi="Tw Cen MT" w:cs="Times New Roman"/>
          <w:sz w:val="20"/>
          <w:szCs w:val="20"/>
        </w:rPr>
        <w:t>Dari penelitian ini dapat disimpu</w:t>
      </w:r>
      <w:r w:rsidR="00B07169">
        <w:rPr>
          <w:rFonts w:ascii="Tw Cen MT" w:hAnsi="Tw Cen MT" w:cs="Times New Roman"/>
          <w:sz w:val="20"/>
          <w:szCs w:val="20"/>
        </w:rPr>
        <w:t xml:space="preserve">lkan bahwa kulit buah </w:t>
      </w:r>
      <w:ins w:id="65" w:author="Microsoft Office User" w:date="2022-07-27T16:39:00Z">
        <w:r w:rsidR="00F74FE4">
          <w:rPr>
            <w:rFonts w:ascii="Tw Cen MT" w:hAnsi="Tw Cen MT" w:cs="Times New Roman"/>
            <w:sz w:val="20"/>
            <w:szCs w:val="20"/>
          </w:rPr>
          <w:t xml:space="preserve">naga </w:t>
        </w:r>
      </w:ins>
      <w:ins w:id="66" w:author="Microsoft Office User" w:date="2022-07-27T16:15:00Z">
        <w:r w:rsidR="00117E22">
          <w:rPr>
            <w:rFonts w:ascii="Tw Cen MT" w:hAnsi="Tw Cen MT" w:cs="Times New Roman"/>
            <w:sz w:val="20"/>
            <w:szCs w:val="20"/>
          </w:rPr>
          <w:t xml:space="preserve">mengidentifikasi </w:t>
        </w:r>
      </w:ins>
      <w:r w:rsidR="003A2588" w:rsidRPr="00180893">
        <w:rPr>
          <w:rFonts w:ascii="Tw Cen MT" w:hAnsi="Tw Cen MT" w:cs="Times New Roman"/>
          <w:sz w:val="20"/>
          <w:szCs w:val="20"/>
        </w:rPr>
        <w:t>telur cacing</w:t>
      </w:r>
      <w:r w:rsidR="003A2588" w:rsidRPr="00180893">
        <w:rPr>
          <w:rFonts w:ascii="Tw Cen MT" w:hAnsi="Tw Cen MT" w:cs="Times New Roman"/>
          <w:sz w:val="20"/>
          <w:szCs w:val="20"/>
          <w:lang w:val="id-ID"/>
        </w:rPr>
        <w:t xml:space="preserve"> </w:t>
      </w:r>
      <w:r w:rsidR="003A2588" w:rsidRPr="002B1858">
        <w:rPr>
          <w:rFonts w:ascii="Tw Cen MT" w:hAnsi="Tw Cen MT" w:cs="Times New Roman"/>
          <w:i/>
          <w:iCs/>
          <w:sz w:val="20"/>
          <w:szCs w:val="20"/>
          <w:lang w:val="id-ID"/>
        </w:rPr>
        <w:t xml:space="preserve">Ascaris </w:t>
      </w:r>
      <w:r w:rsidR="00526FB4" w:rsidRPr="002B1858">
        <w:rPr>
          <w:rFonts w:ascii="Tw Cen MT" w:hAnsi="Tw Cen MT" w:cs="Times New Roman"/>
          <w:i/>
          <w:iCs/>
          <w:sz w:val="20"/>
          <w:szCs w:val="20"/>
          <w:lang w:val="id-ID"/>
        </w:rPr>
        <w:t>lumbricoides</w:t>
      </w:r>
      <w:r w:rsidR="00526FB4" w:rsidRPr="002B1858">
        <w:rPr>
          <w:rFonts w:ascii="Tw Cen MT" w:hAnsi="Tw Cen MT" w:cs="Times New Roman"/>
          <w:i/>
          <w:iCs/>
          <w:sz w:val="20"/>
          <w:szCs w:val="20"/>
        </w:rPr>
        <w:t xml:space="preserve"> </w:t>
      </w:r>
      <w:ins w:id="67" w:author="Microsoft Office User" w:date="2022-07-27T16:15:00Z">
        <w:r w:rsidR="003B4485">
          <w:rPr>
            <w:rFonts w:ascii="Tw Cen MT" w:hAnsi="Tw Cen MT" w:cs="Times New Roman"/>
            <w:iCs/>
            <w:sz w:val="20"/>
            <w:szCs w:val="20"/>
          </w:rPr>
          <w:t>melalui metode pewarnaan</w:t>
        </w:r>
      </w:ins>
      <w:ins w:id="68" w:author="Microsoft Office User" w:date="2022-07-27T16:39:00Z">
        <w:r w:rsidR="00F74FE4">
          <w:rPr>
            <w:rFonts w:ascii="Tw Cen MT" w:hAnsi="Tw Cen MT" w:cs="Times New Roman"/>
            <w:iCs/>
            <w:sz w:val="20"/>
            <w:szCs w:val="20"/>
          </w:rPr>
          <w:t xml:space="preserve"> dan berpotensi </w:t>
        </w:r>
      </w:ins>
      <w:ins w:id="69" w:author="Microsoft Office User" w:date="2022-07-27T16:40:00Z">
        <w:r w:rsidR="00F74FE4">
          <w:rPr>
            <w:rFonts w:ascii="Tw Cen MT" w:hAnsi="Tw Cen MT" w:cs="Times New Roman"/>
            <w:iCs/>
            <w:sz w:val="20"/>
            <w:szCs w:val="20"/>
          </w:rPr>
          <w:t>untuk dikembangkan sebagai reagen</w:t>
        </w:r>
      </w:ins>
      <w:ins w:id="70" w:author="Microsoft Office User" w:date="2022-07-27T16:16:00Z">
        <w:r w:rsidR="003B4485">
          <w:rPr>
            <w:rFonts w:ascii="Tw Cen MT" w:hAnsi="Tw Cen MT" w:cs="Times New Roman"/>
            <w:iCs/>
            <w:sz w:val="20"/>
            <w:szCs w:val="20"/>
          </w:rPr>
          <w:t>.</w:t>
        </w:r>
      </w:ins>
      <w:proofErr w:type="gramEnd"/>
    </w:p>
    <w:bookmarkEnd w:id="49"/>
    <w:p w14:paraId="7977E06B" w14:textId="3C66AF2D"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Kata Kunci</w:t>
      </w:r>
    </w:p>
    <w:p w14:paraId="7D384105" w14:textId="4A079887" w:rsidR="002B45A1" w:rsidRDefault="00F160A3" w:rsidP="00052C91">
      <w:pPr>
        <w:tabs>
          <w:tab w:val="left" w:pos="426"/>
        </w:tabs>
        <w:spacing w:after="0" w:line="240" w:lineRule="auto"/>
        <w:ind w:left="3150"/>
        <w:jc w:val="both"/>
        <w:rPr>
          <w:rFonts w:ascii="Tw Cen MT" w:hAnsi="Tw Cen MT" w:cs="Times New Roman"/>
          <w:bCs/>
          <w:i/>
          <w:color w:val="000000"/>
          <w:sz w:val="20"/>
          <w:szCs w:val="20"/>
        </w:rPr>
      </w:pPr>
      <w:r>
        <w:rPr>
          <w:rFonts w:ascii="Tw Cen MT" w:hAnsi="Tw Cen MT" w:cs="Times New Roman"/>
          <w:bCs/>
          <w:iCs/>
          <w:color w:val="000000"/>
          <w:sz w:val="20"/>
          <w:szCs w:val="20"/>
        </w:rPr>
        <w:t>K</w:t>
      </w:r>
      <w:r w:rsidR="00465A3D">
        <w:rPr>
          <w:rFonts w:ascii="Tw Cen MT" w:hAnsi="Tw Cen MT" w:cs="Times New Roman"/>
          <w:bCs/>
          <w:iCs/>
          <w:color w:val="000000"/>
          <w:sz w:val="20"/>
          <w:szCs w:val="20"/>
          <w:lang w:val="id-ID"/>
        </w:rPr>
        <w:t>ulit buah naga</w:t>
      </w:r>
      <w:r w:rsidR="00180893" w:rsidRPr="00180893">
        <w:rPr>
          <w:rFonts w:ascii="Tw Cen MT" w:hAnsi="Tw Cen MT" w:cs="Times New Roman"/>
          <w:bCs/>
          <w:iCs/>
          <w:color w:val="000000"/>
          <w:sz w:val="20"/>
          <w:szCs w:val="20"/>
          <w:lang w:val="id-ID"/>
        </w:rPr>
        <w:t xml:space="preserve">, batang bayam merah, telur </w:t>
      </w:r>
      <w:r w:rsidR="00180893" w:rsidRPr="00180893">
        <w:rPr>
          <w:rFonts w:ascii="Tw Cen MT" w:hAnsi="Tw Cen MT" w:cs="Times New Roman"/>
          <w:bCs/>
          <w:i/>
          <w:color w:val="000000"/>
          <w:sz w:val="20"/>
          <w:szCs w:val="20"/>
          <w:lang w:val="id-ID"/>
        </w:rPr>
        <w:t xml:space="preserve">Ascaris </w:t>
      </w:r>
      <w:ins w:id="71" w:author="Microsoft Office User" w:date="2022-07-28T15:04:00Z">
        <w:r w:rsidR="00E224A9">
          <w:rPr>
            <w:rFonts w:ascii="Tw Cen MT" w:hAnsi="Tw Cen MT" w:cs="Times New Roman"/>
            <w:bCs/>
            <w:i/>
            <w:color w:val="000000"/>
            <w:sz w:val="20"/>
            <w:szCs w:val="20"/>
          </w:rPr>
          <w:t>l</w:t>
        </w:r>
      </w:ins>
      <w:r w:rsidR="00180893" w:rsidRPr="00180893">
        <w:rPr>
          <w:rFonts w:ascii="Tw Cen MT" w:hAnsi="Tw Cen MT" w:cs="Times New Roman"/>
          <w:bCs/>
          <w:i/>
          <w:color w:val="000000"/>
          <w:sz w:val="20"/>
          <w:szCs w:val="20"/>
          <w:lang w:val="id-ID"/>
        </w:rPr>
        <w:t>umbricoides</w:t>
      </w:r>
    </w:p>
    <w:p w14:paraId="06E963C2" w14:textId="6B2ECB40" w:rsidR="00052C91" w:rsidRDefault="00052C91" w:rsidP="00052C91">
      <w:pPr>
        <w:tabs>
          <w:tab w:val="left" w:pos="426"/>
        </w:tabs>
        <w:spacing w:after="0" w:line="240" w:lineRule="auto"/>
        <w:ind w:left="3150"/>
        <w:jc w:val="both"/>
        <w:rPr>
          <w:rFonts w:ascii="Twentieth Century" w:eastAsia="Twentieth Century" w:hAnsi="Twentieth Century" w:cs="Twentieth Century"/>
        </w:rPr>
        <w:sectPr w:rsidR="00052C91" w:rsidSect="00F160A3">
          <w:headerReference w:type="default" r:id="rId10"/>
          <w:footerReference w:type="default" r:id="rId11"/>
          <w:pgSz w:w="12240" w:h="15840"/>
          <w:pgMar w:top="1440" w:right="1440" w:bottom="1134" w:left="1440" w:header="720" w:footer="720" w:gutter="0"/>
          <w:pgNumType w:start="1"/>
          <w:cols w:space="720"/>
        </w:sectPr>
      </w:pPr>
    </w:p>
    <w:p w14:paraId="50C8A52B"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65B3E8A6" w14:textId="77777777" w:rsidR="00690DDE" w:rsidRPr="000F04D2" w:rsidRDefault="00690DDE">
      <w:pPr>
        <w:tabs>
          <w:tab w:val="left" w:pos="426"/>
        </w:tabs>
        <w:spacing w:after="0"/>
        <w:jc w:val="both"/>
        <w:rPr>
          <w:rFonts w:ascii="Twentieth Century" w:eastAsia="Twentieth Century" w:hAnsi="Twentieth Century" w:cs="Twentieth Century"/>
          <w:b/>
          <w:sz w:val="24"/>
          <w:szCs w:val="24"/>
        </w:rPr>
      </w:pPr>
    </w:p>
    <w:p w14:paraId="42A4B8C2" w14:textId="76CE009D" w:rsidR="002B45A1" w:rsidRPr="00690DDE" w:rsidRDefault="00444C10">
      <w:pPr>
        <w:tabs>
          <w:tab w:val="left" w:pos="426"/>
        </w:tabs>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lastRenderedPageBreak/>
        <w:t>PENDAHULUAN</w:t>
      </w:r>
    </w:p>
    <w:p w14:paraId="301C73C5" w14:textId="5EE202CB" w:rsidR="006918C4" w:rsidRPr="006918C4" w:rsidRDefault="006918C4" w:rsidP="00932C81">
      <w:pPr>
        <w:spacing w:after="0" w:line="240" w:lineRule="auto"/>
        <w:jc w:val="both"/>
        <w:rPr>
          <w:rFonts w:ascii="Tw Cen MT" w:hAnsi="Tw Cen MT" w:cs="Times New Roman"/>
          <w:sz w:val="24"/>
          <w:szCs w:val="24"/>
          <w:lang w:val="id-ID"/>
        </w:rPr>
      </w:pPr>
      <w:proofErr w:type="gramStart"/>
      <w:r w:rsidRPr="006918C4">
        <w:rPr>
          <w:rFonts w:ascii="Tw Cen MT" w:hAnsi="Tw Cen MT" w:cs="Times New Roman"/>
          <w:sz w:val="24"/>
          <w:szCs w:val="24"/>
        </w:rPr>
        <w:t>Penyakit infeksi cacing merupakan salah satu penyakit yang banyak dialami oleh masyarakat di Indonesia yang berhubungan erat dengan sanitasi lingkungan dan prilaku.</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 xml:space="preserve">Salah satu penyakit infeksi cacing adalah penyakit cacing usus yang penularannya melalui media tanah atau disebut juga dengan </w:t>
      </w:r>
      <w:r w:rsidR="002B543D" w:rsidRPr="006918C4">
        <w:rPr>
          <w:rFonts w:ascii="Tw Cen MT" w:hAnsi="Tw Cen MT" w:cs="Times New Roman"/>
          <w:i/>
          <w:sz w:val="24"/>
          <w:szCs w:val="24"/>
        </w:rPr>
        <w:t xml:space="preserve">Soil </w:t>
      </w:r>
      <w:r w:rsidRPr="006918C4">
        <w:rPr>
          <w:rFonts w:ascii="Tw Cen MT" w:hAnsi="Tw Cen MT" w:cs="Times New Roman"/>
          <w:i/>
          <w:sz w:val="24"/>
          <w:szCs w:val="24"/>
        </w:rPr>
        <w:t>Transmitted Helminths (STH).</w:t>
      </w:r>
      <w:proofErr w:type="gramEnd"/>
      <w:r w:rsidRPr="006918C4">
        <w:rPr>
          <w:rFonts w:ascii="Tw Cen MT" w:hAnsi="Tw Cen MT" w:cs="Times New Roman"/>
          <w:i/>
          <w:sz w:val="24"/>
          <w:szCs w:val="24"/>
        </w:rPr>
        <w:t xml:space="preserve"> </w:t>
      </w:r>
      <w:proofErr w:type="gramStart"/>
      <w:r w:rsidRPr="006918C4">
        <w:rPr>
          <w:rFonts w:ascii="Tw Cen MT" w:hAnsi="Tw Cen MT" w:cs="Times New Roman"/>
          <w:sz w:val="24"/>
          <w:szCs w:val="24"/>
        </w:rPr>
        <w:t xml:space="preserve">Jenis cacing yang dimaksud adalah cacing gelang </w:t>
      </w:r>
      <w:r w:rsidRPr="006918C4">
        <w:rPr>
          <w:rFonts w:ascii="Tw Cen MT" w:hAnsi="Tw Cen MT" w:cs="Times New Roman"/>
          <w:i/>
          <w:sz w:val="24"/>
          <w:szCs w:val="24"/>
        </w:rPr>
        <w:t>(Ascaris lumbricoides)</w:t>
      </w:r>
      <w:r w:rsidRPr="006918C4">
        <w:rPr>
          <w:rFonts w:ascii="Tw Cen MT" w:hAnsi="Tw Cen MT" w:cs="Times New Roman"/>
          <w:sz w:val="24"/>
          <w:szCs w:val="24"/>
        </w:rPr>
        <w:t xml:space="preserve">, cacing tambang </w:t>
      </w:r>
      <w:r w:rsidRPr="006918C4">
        <w:rPr>
          <w:rFonts w:ascii="Tw Cen MT" w:hAnsi="Tw Cen MT" w:cs="Times New Roman"/>
          <w:i/>
          <w:sz w:val="24"/>
          <w:szCs w:val="24"/>
        </w:rPr>
        <w:t>(Ancylostoma</w:t>
      </w:r>
      <w:r>
        <w:rPr>
          <w:rFonts w:ascii="Tw Cen MT" w:hAnsi="Tw Cen MT" w:cs="Times New Roman"/>
          <w:i/>
          <w:sz w:val="24"/>
          <w:szCs w:val="24"/>
        </w:rPr>
        <w:t xml:space="preserve"> </w:t>
      </w:r>
      <w:r w:rsidRPr="006918C4">
        <w:rPr>
          <w:rFonts w:ascii="Tw Cen MT" w:hAnsi="Tw Cen MT" w:cs="Times New Roman"/>
          <w:i/>
          <w:sz w:val="24"/>
          <w:szCs w:val="24"/>
        </w:rPr>
        <w:t>duodenale dan Necator americanus)</w:t>
      </w:r>
      <w:r w:rsidRPr="006918C4">
        <w:rPr>
          <w:rFonts w:ascii="Tw Cen MT" w:hAnsi="Tw Cen MT" w:cs="Times New Roman"/>
          <w:sz w:val="24"/>
          <w:szCs w:val="24"/>
        </w:rPr>
        <w:t xml:space="preserve">, cacing cambuk </w:t>
      </w:r>
      <w:r w:rsidRPr="006918C4">
        <w:rPr>
          <w:rFonts w:ascii="Tw Cen MT" w:hAnsi="Tw Cen MT" w:cs="Times New Roman"/>
          <w:i/>
          <w:sz w:val="24"/>
          <w:szCs w:val="24"/>
        </w:rPr>
        <w:t>(Trichuris trichiura)</w:t>
      </w:r>
      <w:r w:rsidRPr="006918C4">
        <w:rPr>
          <w:rFonts w:ascii="Tw Cen MT" w:hAnsi="Tw Cen MT" w:cs="Times New Roman"/>
          <w:sz w:val="24"/>
          <w:szCs w:val="24"/>
        </w:rPr>
        <w:t xml:space="preserve"> dan </w:t>
      </w:r>
      <w:r w:rsidRPr="006918C4">
        <w:rPr>
          <w:rFonts w:ascii="Tw Cen MT" w:hAnsi="Tw Cen MT" w:cs="Times New Roman"/>
          <w:i/>
          <w:sz w:val="24"/>
          <w:szCs w:val="24"/>
        </w:rPr>
        <w:t>Strongyloides stercoralis</w:t>
      </w:r>
      <w:r>
        <w:rPr>
          <w:rFonts w:ascii="Tw Cen MT" w:hAnsi="Tw Cen MT" w:cs="Times New Roman"/>
          <w:i/>
          <w:sz w:val="24"/>
          <w:szCs w:val="24"/>
        </w:rPr>
        <w:t xml:space="preserve"> </w:t>
      </w:r>
      <w:r>
        <w:rPr>
          <w:rFonts w:ascii="Tw Cen MT" w:hAnsi="Tw Cen MT" w:cs="Times New Roman"/>
          <w:sz w:val="22"/>
          <w:szCs w:val="22"/>
        </w:rPr>
        <w:t>[1</w:t>
      </w:r>
      <w:r>
        <w:rPr>
          <w:rFonts w:ascii="Tw Cen MT" w:hAnsi="Tw Cen MT" w:cs="Times New Roman"/>
          <w:sz w:val="24"/>
          <w:szCs w:val="24"/>
        </w:rPr>
        <w:t>]</w:t>
      </w:r>
      <w:r w:rsidR="00511BF9">
        <w:rPr>
          <w:rFonts w:ascii="Tw Cen MT" w:hAnsi="Tw Cen MT" w:cs="Times New Roman"/>
          <w:sz w:val="24"/>
          <w:szCs w:val="24"/>
        </w:rPr>
        <w:t>.</w:t>
      </w:r>
      <w:proofErr w:type="gramEnd"/>
    </w:p>
    <w:p w14:paraId="5250EF90" w14:textId="1F920030" w:rsidR="00AB0C3F" w:rsidRDefault="006918C4" w:rsidP="00932C81">
      <w:pPr>
        <w:spacing w:after="0" w:line="240" w:lineRule="auto"/>
        <w:jc w:val="both"/>
        <w:rPr>
          <w:ins w:id="72" w:author="Microsoft Office User" w:date="2022-07-28T15:08:00Z"/>
          <w:rFonts w:ascii="Tw Cen MT" w:hAnsi="Tw Cen MT" w:cs="Times New Roman"/>
          <w:sz w:val="24"/>
          <w:szCs w:val="24"/>
          <w:shd w:val="clear" w:color="auto" w:fill="FFFFFF"/>
        </w:rPr>
      </w:pPr>
      <w:r w:rsidRPr="006918C4">
        <w:rPr>
          <w:rFonts w:ascii="Tw Cen MT" w:eastAsia="Times New Roman" w:hAnsi="Tw Cen MT" w:cs="Times New Roman"/>
          <w:sz w:val="24"/>
          <w:szCs w:val="24"/>
          <w:lang w:val="zh-CN"/>
        </w:rPr>
        <w:t>Menurut WHO (20</w:t>
      </w:r>
      <w:r w:rsidRPr="006918C4">
        <w:rPr>
          <w:rFonts w:ascii="Tw Cen MT" w:eastAsia="Times New Roman" w:hAnsi="Tw Cen MT" w:cs="Times New Roman"/>
          <w:sz w:val="24"/>
          <w:szCs w:val="24"/>
        </w:rPr>
        <w:t>20</w:t>
      </w:r>
      <w:r w:rsidRPr="006918C4">
        <w:rPr>
          <w:rFonts w:ascii="Tw Cen MT" w:eastAsia="Times New Roman" w:hAnsi="Tw Cen MT" w:cs="Times New Roman"/>
          <w:sz w:val="24"/>
          <w:szCs w:val="24"/>
          <w:lang w:val="zh-CN"/>
        </w:rPr>
        <w:t xml:space="preserve">), </w:t>
      </w:r>
      <w:r w:rsidRPr="006918C4">
        <w:rPr>
          <w:rFonts w:ascii="Tw Cen MT" w:hAnsi="Tw Cen MT" w:cs="Times New Roman"/>
          <w:color w:val="000000" w:themeColor="text1"/>
          <w:sz w:val="24"/>
          <w:szCs w:val="24"/>
        </w:rPr>
        <w:t>lebih dari 1,5 miliar orang atau 24% dari populasi dunia yang terinfeksi cacing STH yang ditularkan melalui tanah di seluruh dunia</w:t>
      </w:r>
      <w:r w:rsidR="00511BF9">
        <w:rPr>
          <w:rFonts w:ascii="Tw Cen MT" w:hAnsi="Tw Cen MT" w:cs="Times New Roman"/>
          <w:color w:val="000000" w:themeColor="text1"/>
          <w:sz w:val="24"/>
          <w:szCs w:val="24"/>
        </w:rPr>
        <w:t>.</w:t>
      </w:r>
      <w:r w:rsidRPr="006918C4">
        <w:rPr>
          <w:rFonts w:ascii="Tw Cen MT" w:hAnsi="Tw Cen MT" w:cs="Times New Roman"/>
          <w:color w:val="000000" w:themeColor="text1"/>
          <w:sz w:val="24"/>
          <w:szCs w:val="24"/>
        </w:rPr>
        <w:t xml:space="preserve"> </w:t>
      </w:r>
      <w:r w:rsidRPr="006918C4">
        <w:rPr>
          <w:rFonts w:ascii="Tw Cen MT" w:hAnsi="Tw Cen MT" w:cs="Times New Roman"/>
          <w:color w:val="000000" w:themeColor="text1"/>
          <w:sz w:val="24"/>
          <w:szCs w:val="24"/>
          <w:lang w:val="id-ID"/>
        </w:rPr>
        <w:t>WHO mencatat infeksi akibat cacing ini tersebar di daerah negara beriklim tropis serta subtropis termasuk Indonesia. Kasus infeksi oleh STH ini lebih dari 267 juta anak usia prasekolah dan lebih dari 568 juta anak usia sekolah tinggal di wilayah di</w:t>
      </w:r>
      <w:ins w:id="73" w:author="Microsoft Office User" w:date="2022-07-28T15:07:00Z">
        <w:r w:rsidR="004A71A9">
          <w:rPr>
            <w:rFonts w:ascii="Tw Cen MT" w:hAnsi="Tw Cen MT" w:cs="Times New Roman"/>
            <w:color w:val="000000" w:themeColor="text1"/>
            <w:sz w:val="24"/>
            <w:szCs w:val="24"/>
          </w:rPr>
          <w:t xml:space="preserve"> </w:t>
        </w:r>
      </w:ins>
      <w:r w:rsidRPr="006918C4">
        <w:rPr>
          <w:rFonts w:ascii="Tw Cen MT" w:hAnsi="Tw Cen MT" w:cs="Times New Roman"/>
          <w:color w:val="000000" w:themeColor="text1"/>
          <w:sz w:val="24"/>
          <w:szCs w:val="24"/>
          <w:lang w:val="id-ID"/>
        </w:rPr>
        <w:t>mana parasit ini ditularkan secara intensif, dan membutuhkan pengobatan dan intervensi pencegahan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Salah satu cacing STH yang menginfeksi adalah jenis </w:t>
      </w:r>
      <w:r w:rsidRPr="006918C4">
        <w:rPr>
          <w:rFonts w:ascii="Tw Cen MT" w:eastAsia="Twentieth Century" w:hAnsi="Tw Cen MT" w:cs="Times New Roman"/>
          <w:i/>
          <w:iCs/>
          <w:color w:val="000000"/>
          <w:sz w:val="24"/>
          <w:szCs w:val="24"/>
          <w:lang w:val="id-ID"/>
        </w:rPr>
        <w:t>A</w:t>
      </w:r>
      <w:r w:rsidRPr="006918C4">
        <w:rPr>
          <w:rFonts w:ascii="Tw Cen MT" w:eastAsia="Twentieth Century" w:hAnsi="Tw Cen MT" w:cs="Times New Roman"/>
          <w:i/>
          <w:iCs/>
          <w:color w:val="000000"/>
          <w:sz w:val="24"/>
          <w:szCs w:val="24"/>
        </w:rPr>
        <w:t>s</w:t>
      </w:r>
      <w:r w:rsidRPr="006918C4">
        <w:rPr>
          <w:rFonts w:ascii="Tw Cen MT" w:eastAsia="Twentieth Century" w:hAnsi="Tw Cen MT" w:cs="Times New Roman"/>
          <w:i/>
          <w:iCs/>
          <w:color w:val="000000"/>
          <w:sz w:val="24"/>
          <w:szCs w:val="24"/>
          <w:lang w:val="id-ID"/>
        </w:rPr>
        <w:t>caris lubricoides</w:t>
      </w:r>
      <w:r w:rsidRPr="006918C4">
        <w:rPr>
          <w:rFonts w:ascii="Tw Cen MT" w:eastAsia="Twentieth Century" w:hAnsi="Tw Cen MT" w:cs="Times New Roman"/>
          <w:color w:val="000000"/>
          <w:sz w:val="24"/>
          <w:szCs w:val="24"/>
          <w:lang w:val="id-ID"/>
        </w:rPr>
        <w:t xml:space="preserve">. </w:t>
      </w:r>
      <w:r w:rsidRPr="006918C4">
        <w:rPr>
          <w:rFonts w:ascii="Tw Cen MT" w:eastAsia="Twentieth Century" w:hAnsi="Tw Cen MT" w:cs="Times New Roman"/>
          <w:i/>
          <w:iCs/>
          <w:color w:val="000000"/>
          <w:sz w:val="24"/>
          <w:szCs w:val="24"/>
          <w:lang w:val="id-ID"/>
        </w:rPr>
        <w:t>Ascariasis</w:t>
      </w:r>
      <w:r w:rsidRPr="006918C4">
        <w:rPr>
          <w:rFonts w:ascii="Tw Cen MT" w:eastAsia="Twentieth Century" w:hAnsi="Tw Cen MT" w:cs="Times New Roman"/>
          <w:color w:val="000000"/>
          <w:sz w:val="24"/>
          <w:szCs w:val="24"/>
          <w:lang w:val="id-ID"/>
        </w:rPr>
        <w:t xml:space="preserve"> ditemukan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di seluruh </w:t>
      </w:r>
      <w:ins w:id="74" w:author="Microsoft Office User" w:date="2022-07-28T15:07:00Z">
        <w:r w:rsidR="004A71A9">
          <w:rPr>
            <w:rFonts w:ascii="Tw Cen MT" w:eastAsia="Twentieth Century" w:hAnsi="Tw Cen MT" w:cs="Times New Roman"/>
            <w:color w:val="000000"/>
            <w:sz w:val="24"/>
            <w:szCs w:val="24"/>
          </w:rPr>
          <w:t>D</w:t>
        </w:r>
      </w:ins>
      <w:r w:rsidRPr="006918C4">
        <w:rPr>
          <w:rFonts w:ascii="Tw Cen MT" w:eastAsia="Twentieth Century" w:hAnsi="Tw Cen MT" w:cs="Times New Roman"/>
          <w:color w:val="000000"/>
          <w:sz w:val="24"/>
          <w:szCs w:val="24"/>
          <w:lang w:val="id-ID"/>
        </w:rPr>
        <w:t xml:space="preserve">unia </w:t>
      </w:r>
      <w:ins w:id="75" w:author="Microsoft Office User" w:date="2022-07-28T15:07:00Z">
        <w:r w:rsidR="004A71A9">
          <w:rPr>
            <w:rFonts w:ascii="Tw Cen MT" w:eastAsia="Twentieth Century" w:hAnsi="Tw Cen MT" w:cs="Times New Roman"/>
            <w:color w:val="000000"/>
            <w:sz w:val="24"/>
            <w:szCs w:val="24"/>
          </w:rPr>
          <w:t xml:space="preserve">dan </w:t>
        </w:r>
      </w:ins>
      <w:r w:rsidRPr="006918C4">
        <w:rPr>
          <w:rFonts w:ascii="Tw Cen MT" w:eastAsia="Twentieth Century" w:hAnsi="Tw Cen MT" w:cs="Times New Roman"/>
          <w:color w:val="000000"/>
          <w:sz w:val="24"/>
          <w:szCs w:val="24"/>
          <w:lang w:val="id-ID"/>
        </w:rPr>
        <w:t xml:space="preserve">merupakan infeksi yang paling umum. Infeksi terjadi di daerah dengan sanitasi yang tidak memadai. Hingga 10% populasi negara berkembang terinfeksi cacingan sebagian besar disebabkan oleh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Di seluruh dunia, infeksi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yang parah menyebabkan sekitar 60.000 kematian per tahun, terutama pada anak-ana</w:t>
      </w:r>
      <w:r w:rsidRPr="006918C4">
        <w:rPr>
          <w:rFonts w:ascii="Tw Cen MT" w:eastAsia="Twentieth Century" w:hAnsi="Tw Cen MT" w:cs="Times New Roman"/>
          <w:color w:val="000000"/>
          <w:sz w:val="24"/>
          <w:szCs w:val="24"/>
        </w:rPr>
        <w:t>k</w:t>
      </w:r>
      <w:r w:rsidR="002D15FA">
        <w:rPr>
          <w:rFonts w:ascii="Tw Cen MT" w:eastAsia="Twentieth Century" w:hAnsi="Tw Cen MT" w:cs="Times New Roman"/>
          <w:color w:val="000000"/>
          <w:sz w:val="24"/>
          <w:szCs w:val="24"/>
          <w:lang w:val="id-ID"/>
        </w:rPr>
        <w:t xml:space="preserve"> [2]. </w:t>
      </w:r>
      <w:r w:rsidRPr="006918C4">
        <w:rPr>
          <w:rFonts w:ascii="Tw Cen MT" w:hAnsi="Tw Cen MT" w:cs="Times New Roman"/>
          <w:sz w:val="24"/>
          <w:szCs w:val="24"/>
          <w:shd w:val="clear" w:color="auto" w:fill="FFFFFF"/>
        </w:rPr>
        <w:t xml:space="preserve">Di Indonesia, menurut data Ditjen Pengendalian Penyakit dan Penyehatan Lingkungan (P2PL), selama tahun (2015) </w:t>
      </w:r>
      <w:r w:rsidR="00FC3F0F">
        <w:rPr>
          <w:rFonts w:ascii="Tw Cen MT" w:hAnsi="Tw Cen MT" w:cs="Times New Roman"/>
          <w:sz w:val="24"/>
          <w:szCs w:val="24"/>
          <w:shd w:val="clear" w:color="auto" w:fill="FFFFFF"/>
        </w:rPr>
        <w:t>prevalensi cacingan mencapai 28</w:t>
      </w:r>
      <w:proofErr w:type="gramStart"/>
      <w:r w:rsidR="00FC3F0F">
        <w:rPr>
          <w:rFonts w:ascii="Tw Cen MT" w:hAnsi="Tw Cen MT" w:cs="Times New Roman"/>
          <w:sz w:val="24"/>
          <w:szCs w:val="24"/>
          <w:shd w:val="clear" w:color="auto" w:fill="FFFFFF"/>
        </w:rPr>
        <w:t>,</w:t>
      </w:r>
      <w:r w:rsidRPr="006918C4">
        <w:rPr>
          <w:rFonts w:ascii="Tw Cen MT" w:hAnsi="Tw Cen MT" w:cs="Times New Roman"/>
          <w:sz w:val="24"/>
          <w:szCs w:val="24"/>
          <w:shd w:val="clear" w:color="auto" w:fill="FFFFFF"/>
        </w:rPr>
        <w:t>12</w:t>
      </w:r>
      <w:proofErr w:type="gramEnd"/>
      <w:r w:rsidRPr="006918C4">
        <w:rPr>
          <w:rFonts w:ascii="Tw Cen MT" w:hAnsi="Tw Cen MT" w:cs="Times New Roman"/>
          <w:sz w:val="24"/>
          <w:szCs w:val="24"/>
          <w:shd w:val="clear" w:color="auto" w:fill="FFFFFF"/>
        </w:rPr>
        <w:t xml:space="preserve"> %. </w:t>
      </w:r>
      <w:proofErr w:type="gramStart"/>
      <w:r w:rsidRPr="006918C4">
        <w:rPr>
          <w:rFonts w:ascii="Tw Cen MT" w:hAnsi="Tw Cen MT" w:cs="Times New Roman"/>
          <w:sz w:val="24"/>
          <w:szCs w:val="24"/>
          <w:shd w:val="clear" w:color="auto" w:fill="FFFFFF"/>
        </w:rPr>
        <w:t>Bahkan, dibeberapa daerah berada di atas 50%</w:t>
      </w:r>
      <w:r w:rsidR="002D15FA">
        <w:rPr>
          <w:rFonts w:ascii="Tw Cen MT" w:hAnsi="Tw Cen MT" w:cs="Times New Roman"/>
          <w:sz w:val="24"/>
          <w:szCs w:val="24"/>
          <w:shd w:val="clear" w:color="auto" w:fill="FFFFFF"/>
        </w:rPr>
        <w:t xml:space="preserve"> [3</w:t>
      </w:r>
      <w:r w:rsidR="00500A0D">
        <w:rPr>
          <w:rFonts w:ascii="Tw Cen MT" w:hAnsi="Tw Cen MT" w:cs="Times New Roman"/>
          <w:sz w:val="24"/>
          <w:szCs w:val="24"/>
          <w:shd w:val="clear" w:color="auto" w:fill="FFFFFF"/>
        </w:rPr>
        <w:t>]</w:t>
      </w:r>
      <w:r w:rsidR="0035618F">
        <w:rPr>
          <w:rFonts w:ascii="Tw Cen MT" w:hAnsi="Tw Cen MT" w:cs="Times New Roman"/>
          <w:sz w:val="24"/>
          <w:szCs w:val="24"/>
          <w:shd w:val="clear" w:color="auto" w:fill="FFFFFF"/>
        </w:rPr>
        <w:t>.</w:t>
      </w:r>
      <w:proofErr w:type="gramEnd"/>
      <w:r w:rsidR="0035618F">
        <w:rPr>
          <w:rFonts w:ascii="Tw Cen MT" w:hAnsi="Tw Cen MT" w:cs="Times New Roman"/>
          <w:sz w:val="24"/>
          <w:szCs w:val="24"/>
          <w:shd w:val="clear" w:color="auto" w:fill="FFFFFF"/>
        </w:rPr>
        <w:t xml:space="preserve"> </w:t>
      </w:r>
    </w:p>
    <w:p w14:paraId="5002CBFE" w14:textId="31BD2A9C" w:rsidR="006918C4" w:rsidRPr="00402025" w:rsidRDefault="006918C4" w:rsidP="00932C81">
      <w:pPr>
        <w:spacing w:after="0" w:line="240" w:lineRule="auto"/>
        <w:jc w:val="both"/>
        <w:rPr>
          <w:rFonts w:ascii="Tw Cen MT" w:hAnsi="Tw Cen MT" w:cs="Times New Roman"/>
          <w:sz w:val="24"/>
          <w:szCs w:val="24"/>
          <w:shd w:val="clear" w:color="auto" w:fill="FFFFFF"/>
          <w:lang w:val="id-ID"/>
        </w:rPr>
      </w:pPr>
      <w:proofErr w:type="gramStart"/>
      <w:r w:rsidRPr="006918C4">
        <w:rPr>
          <w:rFonts w:ascii="Tw Cen MT" w:hAnsi="Tw Cen MT" w:cs="Times New Roman"/>
          <w:sz w:val="24"/>
          <w:szCs w:val="24"/>
        </w:rPr>
        <w:t>Pemeriksaan telur cacing nematoda usus yang paling sederhana adalah metode natif</w:t>
      </w:r>
      <w:r w:rsidR="00500A0D">
        <w:rPr>
          <w:rFonts w:ascii="Tw Cen MT" w:hAnsi="Tw Cen MT" w:cs="Times New Roman"/>
          <w:sz w:val="24"/>
          <w:szCs w:val="24"/>
        </w:rPr>
        <w:t xml:space="preserve"> </w:t>
      </w:r>
      <w:r w:rsidRPr="006918C4">
        <w:rPr>
          <w:rFonts w:ascii="Tw Cen MT" w:hAnsi="Tw Cen MT" w:cs="Times New Roman"/>
          <w:sz w:val="24"/>
          <w:szCs w:val="24"/>
        </w:rPr>
        <w:t>menggunakan</w:t>
      </w:r>
      <w:r w:rsidR="00500A0D">
        <w:rPr>
          <w:rFonts w:ascii="Tw Cen MT" w:hAnsi="Tw Cen MT" w:cs="Times New Roman"/>
          <w:sz w:val="24"/>
          <w:szCs w:val="24"/>
        </w:rPr>
        <w:t xml:space="preserve"> </w:t>
      </w:r>
      <w:r w:rsidRPr="006918C4">
        <w:rPr>
          <w:rFonts w:ascii="Tw Cen MT" w:hAnsi="Tw Cen MT" w:cs="Times New Roman"/>
          <w:sz w:val="24"/>
          <w:szCs w:val="24"/>
        </w:rPr>
        <w:t>reagen</w:t>
      </w:r>
      <w:r w:rsidR="00500A0D">
        <w:rPr>
          <w:rFonts w:ascii="Tw Cen MT" w:hAnsi="Tw Cen MT" w:cs="Times New Roman"/>
          <w:sz w:val="24"/>
          <w:szCs w:val="24"/>
        </w:rPr>
        <w:t xml:space="preserve"> </w:t>
      </w:r>
      <w:r w:rsidRPr="006918C4">
        <w:rPr>
          <w:rFonts w:ascii="Tw Cen MT" w:hAnsi="Tw Cen MT" w:cs="Times New Roman"/>
          <w:sz w:val="24"/>
          <w:szCs w:val="24"/>
        </w:rPr>
        <w:t>eosin</w:t>
      </w:r>
      <w:r w:rsidR="00500A0D">
        <w:rPr>
          <w:rFonts w:ascii="Tw Cen MT" w:hAnsi="Tw Cen MT" w:cs="Times New Roman"/>
          <w:sz w:val="24"/>
          <w:szCs w:val="24"/>
        </w:rPr>
        <w:t xml:space="preserve"> </w:t>
      </w:r>
      <w:r w:rsidRPr="006918C4">
        <w:rPr>
          <w:rFonts w:ascii="Tw Cen MT" w:hAnsi="Tw Cen MT" w:cs="Times New Roman"/>
          <w:sz w:val="24"/>
          <w:szCs w:val="24"/>
        </w:rPr>
        <w:t>2%.</w:t>
      </w:r>
      <w:proofErr w:type="gramEnd"/>
      <w:del w:id="76" w:author="Microsoft Office User" w:date="2022-07-28T15:08:00Z">
        <w:r w:rsidRPr="006918C4" w:rsidDel="00AB0C3F">
          <w:rPr>
            <w:rFonts w:ascii="Tw Cen MT" w:hAnsi="Tw Cen MT" w:cs="Times New Roman"/>
            <w:sz w:val="24"/>
            <w:szCs w:val="24"/>
          </w:rPr>
          <w:delText xml:space="preserve">  </w:delText>
        </w:r>
      </w:del>
      <w:proofErr w:type="gramStart"/>
      <w:ins w:id="77" w:author="Microsoft Office User" w:date="2022-07-28T15:08:00Z">
        <w:r w:rsidR="00AB0C3F">
          <w:rPr>
            <w:rFonts w:ascii="Tw Cen MT" w:hAnsi="Tw Cen MT" w:cs="Times New Roman"/>
            <w:sz w:val="24"/>
            <w:szCs w:val="24"/>
          </w:rPr>
          <w:t>R</w:t>
        </w:r>
      </w:ins>
      <w:r w:rsidRPr="006918C4">
        <w:rPr>
          <w:rFonts w:ascii="Tw Cen MT" w:hAnsi="Tw Cen MT" w:cs="Times New Roman"/>
          <w:sz w:val="24"/>
          <w:szCs w:val="24"/>
        </w:rPr>
        <w:t xml:space="preserve">eagen ini </w:t>
      </w:r>
      <w:r w:rsidRPr="006918C4">
        <w:rPr>
          <w:rFonts w:ascii="Tw Cen MT" w:hAnsi="Tw Cen MT" w:cs="Times New Roman"/>
          <w:sz w:val="24"/>
          <w:szCs w:val="24"/>
        </w:rPr>
        <w:lastRenderedPageBreak/>
        <w:t>bersifat</w:t>
      </w:r>
      <w:r w:rsidR="00500A0D">
        <w:rPr>
          <w:rFonts w:ascii="Tw Cen MT" w:hAnsi="Tw Cen MT" w:cs="Times New Roman"/>
          <w:sz w:val="24"/>
          <w:szCs w:val="24"/>
        </w:rPr>
        <w:t xml:space="preserve"> </w:t>
      </w:r>
      <w:r w:rsidR="002B543D">
        <w:rPr>
          <w:rFonts w:ascii="Tw Cen MT" w:hAnsi="Tw Cen MT" w:cs="Times New Roman"/>
          <w:sz w:val="24"/>
          <w:szCs w:val="24"/>
        </w:rPr>
        <w:t xml:space="preserve">asam dan berwarna merah </w:t>
      </w:r>
      <w:r w:rsidRPr="006918C4">
        <w:rPr>
          <w:rFonts w:ascii="Tw Cen MT" w:hAnsi="Tw Cen MT" w:cs="Times New Roman"/>
          <w:sz w:val="24"/>
          <w:szCs w:val="24"/>
        </w:rPr>
        <w:t>jingga.</w:t>
      </w:r>
      <w:proofErr w:type="gramEnd"/>
      <w:r w:rsidRPr="006918C4">
        <w:rPr>
          <w:rFonts w:ascii="Tw Cen MT" w:hAnsi="Tw Cen MT" w:cs="Times New Roman"/>
          <w:sz w:val="24"/>
          <w:szCs w:val="24"/>
        </w:rPr>
        <w:t xml:space="preserve"> Pada penelitian ini dikembangkan pemanfaatan salah satu</w:t>
      </w:r>
      <w:r w:rsidR="00500A0D">
        <w:rPr>
          <w:rFonts w:ascii="Tw Cen MT" w:hAnsi="Tw Cen MT" w:cs="Times New Roman"/>
          <w:sz w:val="24"/>
          <w:szCs w:val="24"/>
        </w:rPr>
        <w:t xml:space="preserve"> </w:t>
      </w:r>
      <w:r w:rsidRPr="006918C4">
        <w:rPr>
          <w:rFonts w:ascii="Tw Cen MT" w:hAnsi="Tw Cen MT" w:cs="Times New Roman"/>
          <w:sz w:val="24"/>
          <w:szCs w:val="24"/>
        </w:rPr>
        <w:t>flora yang dapat digunakan sebagai bahan pewarna yang memiliki sifat yang sama dengan Eosin</w:t>
      </w:r>
      <w:r w:rsidR="002D15FA">
        <w:rPr>
          <w:rFonts w:ascii="Tw Cen MT" w:hAnsi="Tw Cen MT" w:cs="Times New Roman"/>
          <w:sz w:val="24"/>
          <w:szCs w:val="24"/>
        </w:rPr>
        <w:t xml:space="preserve"> [4</w:t>
      </w:r>
      <w:proofErr w:type="gramStart"/>
      <w:r w:rsidR="00500A0D">
        <w:rPr>
          <w:rFonts w:ascii="Tw Cen MT" w:hAnsi="Tw Cen MT" w:cs="Times New Roman"/>
          <w:sz w:val="24"/>
          <w:szCs w:val="24"/>
        </w:rPr>
        <w:t>]</w:t>
      </w:r>
      <w:r w:rsidR="002D15FA">
        <w:rPr>
          <w:lang w:val="id-ID"/>
        </w:rPr>
        <w:t>[</w:t>
      </w:r>
      <w:proofErr w:type="gramEnd"/>
      <w:r w:rsidR="002D15FA">
        <w:rPr>
          <w:lang w:val="id-ID"/>
        </w:rPr>
        <w:t xml:space="preserve">5][6]. </w:t>
      </w:r>
      <w:proofErr w:type="gramStart"/>
      <w:r w:rsidRPr="006918C4">
        <w:rPr>
          <w:rFonts w:ascii="Tw Cen MT" w:hAnsi="Tw Cen MT" w:cs="Times New Roman"/>
          <w:sz w:val="24"/>
          <w:szCs w:val="24"/>
        </w:rPr>
        <w:t>Tumbuh-tumbuhan yang mengandung beta karoten dapat menjadi reagen alternatif identifikasi pewarnaan telur cacing karena mengandung karotenoid yang menghasilkan pigmen berwarna orange-merah.</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Beta karoten adalah pigmen warna dominan merah-jingga yang ditemukan secara ala</w:t>
      </w:r>
      <w:r w:rsidR="002D15FA">
        <w:rPr>
          <w:rFonts w:ascii="Tw Cen MT" w:hAnsi="Tw Cen MT" w:cs="Times New Roman"/>
          <w:sz w:val="24"/>
          <w:szCs w:val="24"/>
        </w:rPr>
        <w:t>mi p</w:t>
      </w:r>
      <w:r w:rsidR="00053592">
        <w:rPr>
          <w:rFonts w:ascii="Tw Cen MT" w:hAnsi="Tw Cen MT" w:cs="Times New Roman"/>
          <w:sz w:val="24"/>
          <w:szCs w:val="24"/>
        </w:rPr>
        <w:t>ada tumbuhan dan buah-buahan</w:t>
      </w:r>
      <w:r w:rsidRPr="006918C4">
        <w:rPr>
          <w:rFonts w:ascii="Tw Cen MT" w:hAnsi="Tw Cen MT" w:cs="Times New Roman"/>
          <w:sz w:val="24"/>
          <w:szCs w:val="24"/>
        </w:rPr>
        <w:t>.</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Beta karoten adalah senyawa yang memberikan warna jingga pada wortel, labu, ubi dan merupakan senyawa karoten yang paling umum pada</w:t>
      </w:r>
      <w:r w:rsidR="00500A0D">
        <w:rPr>
          <w:rFonts w:ascii="Tw Cen MT" w:hAnsi="Tw Cen MT" w:cs="Times New Roman"/>
          <w:sz w:val="24"/>
          <w:szCs w:val="24"/>
        </w:rPr>
        <w:t xml:space="preserve"> </w:t>
      </w:r>
      <w:r w:rsidRPr="006918C4">
        <w:rPr>
          <w:rFonts w:ascii="Tw Cen MT" w:hAnsi="Tw Cen MT" w:cs="Times New Roman"/>
          <w:sz w:val="24"/>
          <w:szCs w:val="24"/>
        </w:rPr>
        <w:t>tumbuhan</w:t>
      </w:r>
      <w:r w:rsidR="00053592">
        <w:rPr>
          <w:rFonts w:ascii="Tw Cen MT" w:hAnsi="Tw Cen MT" w:cs="Times New Roman"/>
          <w:sz w:val="24"/>
          <w:szCs w:val="24"/>
        </w:rPr>
        <w:t xml:space="preserve"> [7</w:t>
      </w:r>
      <w:r w:rsidR="00500A0D">
        <w:rPr>
          <w:rFonts w:ascii="Tw Cen MT" w:hAnsi="Tw Cen MT" w:cs="Times New Roman"/>
          <w:sz w:val="24"/>
          <w:szCs w:val="24"/>
        </w:rPr>
        <w:t>]</w:t>
      </w:r>
      <w:r w:rsidRPr="006918C4">
        <w:rPr>
          <w:rFonts w:ascii="Tw Cen MT" w:hAnsi="Tw Cen MT" w:cs="Times New Roman"/>
          <w:sz w:val="24"/>
          <w:szCs w:val="24"/>
          <w:lang w:val="id-ID"/>
        </w:rPr>
        <w:t>.</w:t>
      </w:r>
      <w:proofErr w:type="gramEnd"/>
      <w:r w:rsidRPr="006918C4">
        <w:rPr>
          <w:rFonts w:ascii="Tw Cen MT" w:hAnsi="Tw Cen MT" w:cs="Times New Roman"/>
          <w:sz w:val="24"/>
          <w:szCs w:val="24"/>
        </w:rPr>
        <w:t xml:space="preserve"> </w:t>
      </w:r>
      <w:r w:rsidRPr="006918C4">
        <w:rPr>
          <w:rFonts w:ascii="Tw Cen MT" w:hAnsi="Tw Cen MT" w:cs="Times New Roman"/>
          <w:sz w:val="24"/>
          <w:szCs w:val="24"/>
          <w:lang w:val="id-ID"/>
        </w:rPr>
        <w:t>Beberapa pen</w:t>
      </w:r>
      <w:r w:rsidR="00500A0D">
        <w:rPr>
          <w:rFonts w:ascii="Tw Cen MT" w:hAnsi="Tw Cen MT" w:cs="Times New Roman"/>
          <w:sz w:val="24"/>
          <w:szCs w:val="24"/>
        </w:rPr>
        <w:t>el</w:t>
      </w:r>
      <w:r w:rsidRPr="006918C4">
        <w:rPr>
          <w:rFonts w:ascii="Tw Cen MT" w:hAnsi="Tw Cen MT" w:cs="Times New Roman"/>
          <w:sz w:val="24"/>
          <w:szCs w:val="24"/>
          <w:lang w:val="id-ID"/>
        </w:rPr>
        <w:t>it</w:t>
      </w:r>
      <w:r w:rsidR="00500A0D">
        <w:rPr>
          <w:rFonts w:ascii="Tw Cen MT" w:hAnsi="Tw Cen MT" w:cs="Times New Roman"/>
          <w:sz w:val="24"/>
          <w:szCs w:val="24"/>
        </w:rPr>
        <w:t>i</w:t>
      </w:r>
      <w:r w:rsidRPr="006918C4">
        <w:rPr>
          <w:rFonts w:ascii="Tw Cen MT" w:hAnsi="Tw Cen MT" w:cs="Times New Roman"/>
          <w:sz w:val="24"/>
          <w:szCs w:val="24"/>
          <w:lang w:val="id-ID"/>
        </w:rPr>
        <w:t>an pemanfaatan bahan alam untuk pewarnaan telur STH diantaranya pada perasan sampel : akuades adalah perasan buah merah (1:2),  biji pinang (1:2) dan perasan buah bit (1:1</w:t>
      </w:r>
      <w:r w:rsidR="00053592">
        <w:rPr>
          <w:rFonts w:ascii="Tw Cen MT" w:hAnsi="Tw Cen MT" w:cs="Times New Roman"/>
          <w:sz w:val="24"/>
          <w:szCs w:val="24"/>
        </w:rPr>
        <w:t>) [8</w:t>
      </w:r>
      <w:r w:rsidR="009C72D6">
        <w:rPr>
          <w:rFonts w:ascii="Tw Cen MT" w:hAnsi="Tw Cen MT" w:cs="Times New Roman"/>
          <w:sz w:val="24"/>
          <w:szCs w:val="24"/>
        </w:rPr>
        <w:t>]</w:t>
      </w:r>
      <w:r w:rsidR="00053592">
        <w:rPr>
          <w:rFonts w:ascii="Tw Cen MT" w:hAnsi="Tw Cen MT" w:cs="Times New Roman"/>
          <w:sz w:val="24"/>
          <w:szCs w:val="24"/>
        </w:rPr>
        <w:t>[9][10</w:t>
      </w:r>
      <w:r w:rsidR="0035618F">
        <w:rPr>
          <w:rFonts w:ascii="Tw Cen MT" w:hAnsi="Tw Cen MT" w:cs="Times New Roman"/>
          <w:sz w:val="24"/>
          <w:szCs w:val="24"/>
        </w:rPr>
        <w:t>]</w:t>
      </w:r>
      <w:r w:rsidR="009C72D6">
        <w:rPr>
          <w:rFonts w:ascii="Tw Cen MT" w:hAnsi="Tw Cen MT" w:cs="Times New Roman"/>
          <w:sz w:val="24"/>
          <w:szCs w:val="24"/>
        </w:rPr>
        <w:t>.</w:t>
      </w:r>
      <w:r w:rsidR="00402025">
        <w:rPr>
          <w:rFonts w:ascii="Tw Cen MT" w:hAnsi="Tw Cen MT" w:cs="Times New Roman"/>
          <w:sz w:val="24"/>
          <w:szCs w:val="24"/>
          <w:shd w:val="clear" w:color="auto" w:fill="FFFFFF"/>
        </w:rPr>
        <w:t xml:space="preserve"> </w:t>
      </w:r>
      <w:r w:rsidRPr="006918C4">
        <w:rPr>
          <w:rFonts w:ascii="Tw Cen MT" w:hAnsi="Tw Cen MT" w:cs="Times New Roman"/>
          <w:sz w:val="24"/>
          <w:szCs w:val="24"/>
        </w:rPr>
        <w:t>Selain tumbuh-tumbuhan di atas, tumbuh-tumbuhan yang mengandung beta-karoten adalah</w:t>
      </w:r>
      <w:r w:rsidRPr="006918C4">
        <w:rPr>
          <w:rFonts w:ascii="Tw Cen MT" w:hAnsi="Tw Cen MT" w:cs="Times New Roman"/>
          <w:sz w:val="24"/>
          <w:szCs w:val="24"/>
          <w:lang w:val="id-ID"/>
        </w:rPr>
        <w:t xml:space="preserve"> </w:t>
      </w:r>
      <w:r w:rsidRPr="006918C4">
        <w:rPr>
          <w:rFonts w:ascii="Tw Cen MT" w:hAnsi="Tw Cen MT" w:cs="Times New Roman"/>
          <w:sz w:val="24"/>
          <w:szCs w:val="24"/>
        </w:rPr>
        <w:t>buah naga merah</w:t>
      </w:r>
      <w:r w:rsidR="009C72D6">
        <w:rPr>
          <w:rFonts w:ascii="Tw Cen MT" w:hAnsi="Tw Cen MT" w:cs="Times New Roman"/>
          <w:sz w:val="24"/>
          <w:szCs w:val="24"/>
        </w:rPr>
        <w:t xml:space="preserve"> </w:t>
      </w:r>
      <w:r w:rsidRPr="006918C4">
        <w:rPr>
          <w:rFonts w:ascii="Tw Cen MT" w:hAnsi="Tw Cen MT" w:cs="Times New Roman"/>
          <w:sz w:val="24"/>
          <w:szCs w:val="24"/>
        </w:rPr>
        <w:t>(</w:t>
      </w:r>
      <w:ins w:id="78" w:author="Microsoft Office User" w:date="2022-07-28T15:23:00Z">
        <w:r w:rsidR="00BF2361" w:rsidRPr="002B543D">
          <w:rPr>
            <w:rFonts w:ascii="Tw Cen MT" w:hAnsi="Tw Cen MT" w:cs="Times New Roman"/>
            <w:i/>
            <w:sz w:val="24"/>
            <w:szCs w:val="24"/>
          </w:rPr>
          <w:t>H</w:t>
        </w:r>
        <w:r w:rsidR="00BF2361" w:rsidRPr="00932C81">
          <w:rPr>
            <w:rFonts w:ascii="Tw Cen MT" w:hAnsi="Tw Cen MT" w:cs="Times New Roman"/>
            <w:i/>
            <w:sz w:val="24"/>
            <w:szCs w:val="24"/>
          </w:rPr>
          <w:t>ylocereus polyrhizus</w:t>
        </w:r>
      </w:ins>
      <w:r w:rsidRPr="006918C4">
        <w:rPr>
          <w:rFonts w:ascii="Tw Cen MT" w:hAnsi="Tw Cen MT" w:cs="Times New Roman"/>
          <w:sz w:val="24"/>
          <w:szCs w:val="24"/>
        </w:rPr>
        <w:t>)</w:t>
      </w:r>
      <w:r w:rsidRPr="006918C4">
        <w:rPr>
          <w:rFonts w:ascii="Tw Cen MT" w:hAnsi="Tw Cen MT" w:cs="Times New Roman"/>
          <w:sz w:val="24"/>
          <w:szCs w:val="24"/>
          <w:lang w:val="id-ID"/>
        </w:rPr>
        <w:t xml:space="preserve"> dan bayam merah </w:t>
      </w:r>
      <w:r w:rsidRPr="006918C4">
        <w:rPr>
          <w:rFonts w:ascii="Tw Cen MT" w:hAnsi="Tw Cen MT" w:cs="Times New Roman"/>
          <w:sz w:val="24"/>
          <w:szCs w:val="24"/>
        </w:rPr>
        <w:t>(</w:t>
      </w:r>
      <w:r w:rsidRPr="006918C4">
        <w:rPr>
          <w:rFonts w:ascii="Tw Cen MT" w:eastAsia="Times New Roman" w:hAnsi="Tw Cen MT" w:cs="Times New Roman"/>
          <w:i/>
          <w:sz w:val="24"/>
          <w:szCs w:val="24"/>
        </w:rPr>
        <w:t>Alternanthera amoena Voss</w:t>
      </w:r>
      <w:proofErr w:type="gramStart"/>
      <w:r w:rsidRPr="006918C4">
        <w:rPr>
          <w:rFonts w:ascii="Tw Cen MT" w:hAnsi="Tw Cen MT" w:cs="Times New Roman"/>
          <w:i/>
          <w:sz w:val="24"/>
          <w:szCs w:val="24"/>
        </w:rPr>
        <w:t>)</w:t>
      </w:r>
      <w:r w:rsidR="00053592">
        <w:rPr>
          <w:rFonts w:ascii="Tw Cen MT" w:hAnsi="Tw Cen MT" w:cs="Times New Roman"/>
          <w:sz w:val="24"/>
          <w:szCs w:val="24"/>
        </w:rPr>
        <w:t>[</w:t>
      </w:r>
      <w:proofErr w:type="gramEnd"/>
      <w:r w:rsidR="00053592">
        <w:rPr>
          <w:rFonts w:ascii="Tw Cen MT" w:hAnsi="Tw Cen MT" w:cs="Times New Roman"/>
          <w:sz w:val="24"/>
          <w:szCs w:val="24"/>
        </w:rPr>
        <w:t>11][12</w:t>
      </w:r>
      <w:r w:rsidR="002D15FA">
        <w:rPr>
          <w:rFonts w:ascii="Tw Cen MT" w:hAnsi="Tw Cen MT" w:cs="Times New Roman"/>
          <w:sz w:val="24"/>
          <w:szCs w:val="24"/>
        </w:rPr>
        <w:t>]</w:t>
      </w:r>
      <w:r w:rsidRPr="006918C4">
        <w:rPr>
          <w:rFonts w:ascii="Tw Cen MT" w:hAnsi="Tw Cen MT" w:cs="Times New Roman"/>
          <w:sz w:val="24"/>
          <w:szCs w:val="24"/>
        </w:rPr>
        <w:t>.</w:t>
      </w:r>
      <w:r w:rsidRPr="006918C4">
        <w:rPr>
          <w:rFonts w:ascii="Tw Cen MT" w:hAnsi="Tw Cen MT" w:cs="Times New Roman"/>
          <w:sz w:val="24"/>
          <w:szCs w:val="24"/>
          <w:lang w:val="id-ID"/>
        </w:rPr>
        <w:t xml:space="preserve"> Pemanfaat buah naga saat ini</w:t>
      </w:r>
      <w:r w:rsidR="009C72D6">
        <w:rPr>
          <w:rFonts w:ascii="Tw Cen MT" w:hAnsi="Tw Cen MT" w:cs="Times New Roman"/>
          <w:sz w:val="24"/>
          <w:szCs w:val="24"/>
        </w:rPr>
        <w:t xml:space="preserve"> </w:t>
      </w:r>
      <w:r w:rsidRPr="006918C4">
        <w:rPr>
          <w:rFonts w:ascii="Tw Cen MT" w:hAnsi="Tw Cen MT" w:cs="Times New Roman"/>
          <w:sz w:val="24"/>
          <w:szCs w:val="24"/>
          <w:lang w:val="id-ID"/>
        </w:rPr>
        <w:t>masih sebatas isi buah dan pada bayam merah pemanfaatnya sebagai bahan sayuran pada bagian daun dan batang yang muda</w:t>
      </w:r>
      <w:r w:rsidR="002D15FA">
        <w:rPr>
          <w:rFonts w:ascii="Tw Cen MT" w:hAnsi="Tw Cen MT" w:cs="Times New Roman"/>
          <w:sz w:val="24"/>
          <w:szCs w:val="24"/>
        </w:rPr>
        <w:t xml:space="preserve"> </w:t>
      </w:r>
      <w:r w:rsidR="00053592">
        <w:rPr>
          <w:rFonts w:ascii="Times New Roman" w:hAnsi="Times New Roman" w:cs="Times New Roman"/>
          <w:sz w:val="24"/>
          <w:szCs w:val="24"/>
        </w:rPr>
        <w:t>[</w:t>
      </w:r>
      <w:r w:rsidR="00053592" w:rsidRPr="00690DDE">
        <w:rPr>
          <w:rFonts w:ascii="Tw Cen MT" w:hAnsi="Tw Cen MT" w:cs="Times New Roman"/>
          <w:sz w:val="24"/>
          <w:szCs w:val="24"/>
        </w:rPr>
        <w:t>13][14</w:t>
      </w:r>
      <w:r w:rsidR="002D15FA" w:rsidRPr="002D15FA">
        <w:rPr>
          <w:rFonts w:ascii="Times New Roman" w:hAnsi="Times New Roman" w:cs="Times New Roman"/>
          <w:sz w:val="24"/>
          <w:szCs w:val="24"/>
        </w:rPr>
        <w:t>]</w:t>
      </w:r>
      <w:r w:rsidR="00C8538F" w:rsidRPr="002D15FA">
        <w:rPr>
          <w:rFonts w:ascii="Times New Roman" w:hAnsi="Times New Roman" w:cs="Times New Roman"/>
          <w:sz w:val="24"/>
          <w:szCs w:val="24"/>
          <w:lang w:val="id-ID"/>
        </w:rPr>
        <w:t>.</w:t>
      </w:r>
      <w:r w:rsidRPr="002D15FA">
        <w:rPr>
          <w:rFonts w:ascii="Tw Cen MT" w:hAnsi="Tw Cen MT" w:cs="Times New Roman"/>
          <w:sz w:val="24"/>
          <w:szCs w:val="24"/>
          <w:lang w:val="id-ID"/>
        </w:rPr>
        <w:t xml:space="preserve"> </w:t>
      </w:r>
      <w:r w:rsidRPr="006918C4">
        <w:rPr>
          <w:rFonts w:ascii="Tw Cen MT" w:hAnsi="Tw Cen MT" w:cs="Times New Roman"/>
          <w:sz w:val="24"/>
          <w:szCs w:val="24"/>
          <w:lang w:val="id-ID"/>
        </w:rPr>
        <w:t>Limbah kulit buah naga dan batang bayam merah yang</w:t>
      </w:r>
      <w:r w:rsidR="00FC3F0F">
        <w:rPr>
          <w:rFonts w:ascii="Tw Cen MT" w:hAnsi="Tw Cen MT" w:cs="Times New Roman"/>
          <w:sz w:val="24"/>
          <w:szCs w:val="24"/>
          <w:lang w:val="id-ID"/>
        </w:rPr>
        <w:t xml:space="preserve"> tua belum banyak  dimanfaatkan.</w:t>
      </w:r>
      <w:r w:rsidR="00FC3F0F">
        <w:rPr>
          <w:rFonts w:ascii="Tw Cen MT" w:hAnsi="Tw Cen MT" w:cs="Times New Roman"/>
          <w:sz w:val="24"/>
          <w:szCs w:val="24"/>
        </w:rPr>
        <w:t xml:space="preserve"> </w:t>
      </w:r>
      <w:proofErr w:type="gramStart"/>
      <w:r w:rsidR="00FC3F0F">
        <w:rPr>
          <w:rFonts w:ascii="Tw Cen MT" w:hAnsi="Tw Cen MT" w:cs="Times New Roman"/>
          <w:sz w:val="24"/>
          <w:szCs w:val="24"/>
        </w:rPr>
        <w:t>T</w:t>
      </w:r>
      <w:r w:rsidR="002D15FA">
        <w:rPr>
          <w:rFonts w:ascii="Tw Cen MT" w:hAnsi="Tw Cen MT" w:cs="Times New Roman"/>
          <w:sz w:val="24"/>
          <w:szCs w:val="24"/>
          <w:lang w:val="id-ID"/>
        </w:rPr>
        <w:t>erdapat</w:t>
      </w:r>
      <w:r w:rsidR="00FC3F0F">
        <w:rPr>
          <w:rFonts w:ascii="Tw Cen MT" w:hAnsi="Tw Cen MT" w:cs="Times New Roman"/>
          <w:sz w:val="24"/>
          <w:szCs w:val="24"/>
        </w:rPr>
        <w:t xml:space="preserve"> pada</w:t>
      </w:r>
      <w:r w:rsidR="002D15FA">
        <w:rPr>
          <w:rFonts w:ascii="Tw Cen MT" w:hAnsi="Tw Cen MT" w:cs="Times New Roman"/>
          <w:sz w:val="24"/>
          <w:szCs w:val="24"/>
          <w:lang w:val="id-ID"/>
        </w:rPr>
        <w:t xml:space="preserve"> penelitian </w:t>
      </w:r>
      <w:r w:rsidR="00FC3F0F">
        <w:rPr>
          <w:rFonts w:ascii="Tw Cen MT" w:hAnsi="Tw Cen MT" w:cs="Times New Roman"/>
          <w:sz w:val="24"/>
          <w:szCs w:val="24"/>
        </w:rPr>
        <w:t>sebelumnya</w:t>
      </w:r>
      <w:r w:rsidR="005F185B">
        <w:rPr>
          <w:rFonts w:ascii="Times New Roman" w:hAnsi="Times New Roman" w:cs="Times New Roman"/>
          <w:sz w:val="24"/>
          <w:szCs w:val="24"/>
        </w:rPr>
        <w:t xml:space="preserve">, </w:t>
      </w:r>
      <w:r w:rsidR="005F185B">
        <w:rPr>
          <w:rFonts w:ascii="Tw Cen MT" w:hAnsi="Tw Cen MT" w:cs="Times New Roman"/>
          <w:sz w:val="24"/>
          <w:szCs w:val="24"/>
        </w:rPr>
        <w:t>p</w:t>
      </w:r>
      <w:r w:rsidR="008612C3" w:rsidRPr="00AB0C3F">
        <w:rPr>
          <w:rFonts w:ascii="Tw Cen MT" w:hAnsi="Tw Cen MT" w:cs="Times New Roman"/>
          <w:sz w:val="24"/>
          <w:szCs w:val="24"/>
          <w:lang w:val="id-ID"/>
          <w:rPrChange w:id="79" w:author="Microsoft Office User" w:date="2022-07-28T15:09:00Z">
            <w:rPr>
              <w:rFonts w:ascii="Times New Roman" w:hAnsi="Times New Roman" w:cs="Times New Roman"/>
              <w:sz w:val="24"/>
              <w:szCs w:val="24"/>
              <w:lang w:val="id-ID"/>
            </w:rPr>
          </w:rPrChange>
        </w:rPr>
        <w:t>emanfaat kuli</w:t>
      </w:r>
      <w:r w:rsidR="00FC3F0F" w:rsidRPr="00AB0C3F">
        <w:rPr>
          <w:rFonts w:ascii="Tw Cen MT" w:hAnsi="Tw Cen MT" w:cs="Times New Roman"/>
          <w:sz w:val="24"/>
          <w:szCs w:val="24"/>
          <w:lang w:val="id-ID"/>
          <w:rPrChange w:id="80" w:author="Microsoft Office User" w:date="2022-07-28T15:09:00Z">
            <w:rPr>
              <w:rFonts w:ascii="Times New Roman" w:hAnsi="Times New Roman" w:cs="Times New Roman"/>
              <w:sz w:val="24"/>
              <w:szCs w:val="24"/>
              <w:lang w:val="id-ID"/>
            </w:rPr>
          </w:rPrChange>
        </w:rPr>
        <w:t>t buah naga untuk pewarna sinte</w:t>
      </w:r>
      <w:r w:rsidR="008612C3" w:rsidRPr="00AB0C3F">
        <w:rPr>
          <w:rFonts w:ascii="Tw Cen MT" w:hAnsi="Tw Cen MT" w:cs="Times New Roman"/>
          <w:sz w:val="24"/>
          <w:szCs w:val="24"/>
          <w:lang w:val="id-ID"/>
          <w:rPrChange w:id="81" w:author="Microsoft Office User" w:date="2022-07-28T15:09:00Z">
            <w:rPr>
              <w:rFonts w:ascii="Times New Roman" w:hAnsi="Times New Roman" w:cs="Times New Roman"/>
              <w:sz w:val="24"/>
              <w:szCs w:val="24"/>
              <w:lang w:val="id-ID"/>
            </w:rPr>
          </w:rPrChange>
        </w:rPr>
        <w:t>tis</w:t>
      </w:r>
      <w:r w:rsidR="005F185B">
        <w:rPr>
          <w:rFonts w:ascii="Tw Cen MT" w:hAnsi="Tw Cen MT" w:cs="Times New Roman"/>
          <w:sz w:val="24"/>
          <w:szCs w:val="24"/>
        </w:rPr>
        <w:t>.</w:t>
      </w:r>
      <w:proofErr w:type="gramEnd"/>
      <w:r w:rsidR="00FC3F0F">
        <w:rPr>
          <w:rFonts w:ascii="Times New Roman" w:hAnsi="Times New Roman" w:cs="Times New Roman"/>
          <w:sz w:val="24"/>
          <w:szCs w:val="24"/>
        </w:rPr>
        <w:t xml:space="preserve"> S</w:t>
      </w:r>
      <w:r w:rsidRPr="006918C4">
        <w:rPr>
          <w:rFonts w:ascii="Tw Cen MT" w:hAnsi="Tw Cen MT" w:cs="Times New Roman"/>
          <w:sz w:val="24"/>
          <w:szCs w:val="24"/>
          <w:lang w:val="id-ID"/>
        </w:rPr>
        <w:t>ehingga</w:t>
      </w:r>
      <w:r w:rsidR="009C72D6">
        <w:rPr>
          <w:rFonts w:ascii="Tw Cen MT" w:hAnsi="Tw Cen MT" w:cs="Times New Roman"/>
          <w:sz w:val="24"/>
          <w:szCs w:val="24"/>
        </w:rPr>
        <w:t xml:space="preserve"> </w:t>
      </w:r>
      <w:r w:rsidR="008612C3">
        <w:rPr>
          <w:rFonts w:ascii="Tw Cen MT" w:hAnsi="Tw Cen MT" w:cs="Times New Roman"/>
          <w:sz w:val="24"/>
          <w:szCs w:val="24"/>
          <w:lang w:val="id-ID"/>
        </w:rPr>
        <w:t>perlu dikembangkan pemanfaatnya</w:t>
      </w:r>
      <w:r w:rsidRPr="006918C4">
        <w:rPr>
          <w:rFonts w:ascii="Tw Cen MT" w:hAnsi="Tw Cen MT" w:cs="Times New Roman"/>
          <w:sz w:val="24"/>
          <w:szCs w:val="24"/>
          <w:lang w:val="id-ID"/>
        </w:rPr>
        <w:t xml:space="preserve"> sebagai alternatif</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pewarnaan pada telur cacing </w:t>
      </w:r>
      <w:r w:rsidRPr="009C72D6">
        <w:rPr>
          <w:rFonts w:ascii="Tw Cen MT" w:hAnsi="Tw Cen MT" w:cs="Times New Roman"/>
          <w:i/>
          <w:iCs/>
          <w:sz w:val="24"/>
          <w:szCs w:val="24"/>
          <w:lang w:val="id-ID"/>
        </w:rPr>
        <w:t>ascaris lumbricoides</w:t>
      </w:r>
      <w:r w:rsidR="00FC3F0F">
        <w:rPr>
          <w:rFonts w:ascii="Tw Cen MT" w:hAnsi="Tw Cen MT" w:cs="Times New Roman"/>
          <w:i/>
          <w:iCs/>
          <w:sz w:val="24"/>
          <w:szCs w:val="24"/>
        </w:rPr>
        <w:t xml:space="preserve"> </w:t>
      </w:r>
      <w:r w:rsidR="00053592">
        <w:rPr>
          <w:rFonts w:ascii="Tw Cen MT" w:hAnsi="Tw Cen MT" w:cs="Times New Roman"/>
          <w:iCs/>
          <w:sz w:val="24"/>
          <w:szCs w:val="24"/>
        </w:rPr>
        <w:t>[15</w:t>
      </w:r>
      <w:r w:rsidR="00FC3F0F">
        <w:rPr>
          <w:rFonts w:ascii="Tw Cen MT" w:hAnsi="Tw Cen MT" w:cs="Times New Roman"/>
          <w:iCs/>
          <w:sz w:val="24"/>
          <w:szCs w:val="24"/>
        </w:rPr>
        <w:t>]</w:t>
      </w:r>
      <w:r w:rsidRPr="006918C4">
        <w:rPr>
          <w:rFonts w:ascii="Tw Cen MT" w:hAnsi="Tw Cen MT" w:cs="Times New Roman"/>
          <w:sz w:val="24"/>
          <w:szCs w:val="24"/>
          <w:lang w:val="id-ID"/>
        </w:rPr>
        <w:t>. Kandungan  beta karoten pada kulit</w:t>
      </w:r>
      <w:r w:rsidRPr="006918C4">
        <w:rPr>
          <w:rFonts w:ascii="Tw Cen MT" w:hAnsi="Tw Cen MT" w:cs="Times New Roman"/>
          <w:sz w:val="24"/>
          <w:szCs w:val="24"/>
        </w:rPr>
        <w:t xml:space="preserve">  buah naga bagian luar sebesar 181,6 ppm</w:t>
      </w:r>
      <w:r w:rsidRPr="006918C4">
        <w:rPr>
          <w:rFonts w:ascii="Tw Cen MT" w:hAnsi="Tw Cen MT" w:cs="Times New Roman"/>
          <w:sz w:val="24"/>
          <w:szCs w:val="24"/>
          <w:lang w:val="id-ID"/>
        </w:rPr>
        <w:t>,</w:t>
      </w:r>
      <w:r w:rsidRPr="006918C4">
        <w:rPr>
          <w:rFonts w:ascii="Tw Cen MT" w:hAnsi="Tw Cen MT" w:cs="Times New Roman"/>
          <w:sz w:val="24"/>
          <w:szCs w:val="24"/>
        </w:rPr>
        <w:t xml:space="preserve"> kulit buah bagian dalam mengandung beta karoten sebesar 242,2</w:t>
      </w:r>
      <w:r w:rsidR="009C72D6">
        <w:rPr>
          <w:rFonts w:ascii="Tw Cen MT" w:hAnsi="Tw Cen MT" w:cs="Times New Roman"/>
          <w:sz w:val="24"/>
          <w:szCs w:val="24"/>
        </w:rPr>
        <w:t xml:space="preserve"> </w:t>
      </w:r>
      <w:r w:rsidRPr="006918C4">
        <w:rPr>
          <w:rFonts w:ascii="Tw Cen MT" w:hAnsi="Tw Cen MT" w:cs="Times New Roman"/>
          <w:sz w:val="24"/>
          <w:szCs w:val="24"/>
        </w:rPr>
        <w:t>ppm</w:t>
      </w:r>
      <w:r w:rsidRPr="006918C4">
        <w:rPr>
          <w:rFonts w:ascii="Tw Cen MT" w:hAnsi="Tw Cen MT" w:cs="Times New Roman"/>
          <w:sz w:val="24"/>
          <w:szCs w:val="24"/>
          <w:lang w:val="id-ID"/>
        </w:rPr>
        <w:t xml:space="preserve"> </w:t>
      </w:r>
      <w:r w:rsidR="009C72D6">
        <w:rPr>
          <w:rFonts w:ascii="Tw Cen MT" w:hAnsi="Tw Cen MT" w:cs="Times New Roman"/>
          <w:sz w:val="24"/>
          <w:szCs w:val="24"/>
        </w:rPr>
        <w:t>[</w:t>
      </w:r>
      <w:r w:rsidR="00053592">
        <w:rPr>
          <w:rFonts w:ascii="Tw Cen MT" w:hAnsi="Tw Cen MT" w:cs="Times New Roman"/>
          <w:sz w:val="24"/>
          <w:szCs w:val="24"/>
        </w:rPr>
        <w:t>16</w:t>
      </w:r>
      <w:r w:rsidR="009C72D6">
        <w:rPr>
          <w:rFonts w:ascii="Tw Cen MT" w:hAnsi="Tw Cen MT" w:cs="Times New Roman"/>
          <w:sz w:val="24"/>
          <w:szCs w:val="24"/>
        </w:rPr>
        <w:t>]</w:t>
      </w:r>
      <w:r w:rsidR="00053592">
        <w:rPr>
          <w:rFonts w:ascii="Tw Cen MT" w:hAnsi="Tw Cen MT" w:cs="Times New Roman"/>
          <w:sz w:val="24"/>
          <w:szCs w:val="24"/>
        </w:rPr>
        <w:t>[17</w:t>
      </w:r>
      <w:r w:rsidR="0035618F">
        <w:rPr>
          <w:rFonts w:ascii="Tw Cen MT" w:hAnsi="Tw Cen MT" w:cs="Times New Roman"/>
          <w:sz w:val="24"/>
          <w:szCs w:val="24"/>
        </w:rPr>
        <w:t>]</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dan pada batang bayam merah yang tua sebesar  </w:t>
      </w:r>
      <w:r w:rsidRPr="006918C4">
        <w:rPr>
          <w:rFonts w:ascii="Tw Cen MT" w:eastAsia="Times New Roman" w:hAnsi="Tw Cen MT" w:cs="Times New Roman"/>
          <w:sz w:val="24"/>
          <w:szCs w:val="24"/>
        </w:rPr>
        <w:t>0,00575</w:t>
      </w:r>
      <w:r w:rsidRPr="006918C4">
        <w:rPr>
          <w:rFonts w:ascii="Tw Cen MT" w:eastAsia="Times New Roman" w:hAnsi="Tw Cen MT" w:cs="Times New Roman"/>
          <w:sz w:val="30"/>
          <w:szCs w:val="30"/>
        </w:rPr>
        <w:t xml:space="preserve"> </w:t>
      </w:r>
      <w:r w:rsidRPr="006918C4">
        <w:rPr>
          <w:rFonts w:ascii="Tw Cen MT" w:hAnsi="Tw Cen MT" w:cs="Times New Roman"/>
          <w:sz w:val="24"/>
          <w:szCs w:val="24"/>
          <w:lang w:val="id-ID"/>
        </w:rPr>
        <w:t xml:space="preserve">ppm </w:t>
      </w:r>
      <w:r w:rsidR="009C72D6">
        <w:rPr>
          <w:rFonts w:ascii="Tw Cen MT" w:hAnsi="Tw Cen MT" w:cs="Times New Roman"/>
          <w:sz w:val="24"/>
          <w:szCs w:val="24"/>
        </w:rPr>
        <w:t>[</w:t>
      </w:r>
      <w:r w:rsidR="00053592">
        <w:rPr>
          <w:rFonts w:ascii="Tw Cen MT" w:hAnsi="Tw Cen MT" w:cs="Times New Roman"/>
          <w:sz w:val="24"/>
          <w:szCs w:val="24"/>
        </w:rPr>
        <w:t>18</w:t>
      </w:r>
      <w:r w:rsidR="009C72D6">
        <w:rPr>
          <w:rFonts w:ascii="Tw Cen MT" w:hAnsi="Tw Cen MT" w:cs="Times New Roman"/>
          <w:sz w:val="24"/>
          <w:szCs w:val="24"/>
        </w:rPr>
        <w:t>].</w:t>
      </w:r>
      <w:r w:rsidR="00402025">
        <w:rPr>
          <w:rFonts w:ascii="Tw Cen MT" w:hAnsi="Tw Cen MT" w:cs="Times New Roman"/>
          <w:sz w:val="24"/>
          <w:szCs w:val="24"/>
        </w:rPr>
        <w:t xml:space="preserve"> </w:t>
      </w:r>
      <w:r w:rsidRPr="006918C4">
        <w:rPr>
          <w:rFonts w:ascii="Tw Cen MT" w:hAnsi="Tw Cen MT" w:cs="Times New Roman"/>
          <w:sz w:val="24"/>
          <w:szCs w:val="24"/>
        </w:rPr>
        <w:t xml:space="preserve">Pada penelitian ini </w:t>
      </w:r>
      <w:ins w:id="82" w:author="Microsoft Office User" w:date="2022-07-28T15:16:00Z">
        <w:r w:rsidR="00424198">
          <w:rPr>
            <w:rFonts w:ascii="Tw Cen MT" w:hAnsi="Tw Cen MT" w:cs="Times New Roman"/>
            <w:sz w:val="24"/>
            <w:szCs w:val="24"/>
          </w:rPr>
          <w:t xml:space="preserve">sampel </w:t>
        </w:r>
      </w:ins>
      <w:ins w:id="83" w:author="Microsoft Office User" w:date="2022-07-28T15:15:00Z">
        <w:r w:rsidR="00DC167A">
          <w:rPr>
            <w:rFonts w:ascii="Tw Cen MT" w:hAnsi="Tw Cen MT" w:cs="Times New Roman"/>
            <w:sz w:val="24"/>
            <w:szCs w:val="24"/>
          </w:rPr>
          <w:t>campuran</w:t>
        </w:r>
      </w:ins>
      <w:r w:rsidR="001D7A44">
        <w:rPr>
          <w:rFonts w:ascii="Tw Cen MT" w:hAnsi="Tw Cen MT" w:cs="Times New Roman"/>
          <w:sz w:val="24"/>
          <w:szCs w:val="24"/>
        </w:rPr>
        <w:t xml:space="preserve"> </w:t>
      </w:r>
      <w:ins w:id="84" w:author="Microsoft Office User" w:date="2022-07-28T15:41:00Z">
        <w:r w:rsidR="00E651F9">
          <w:rPr>
            <w:rFonts w:ascii="Tw Cen MT" w:hAnsi="Tw Cen MT" w:cs="Times New Roman"/>
            <w:sz w:val="24"/>
            <w:szCs w:val="24"/>
          </w:rPr>
          <w:t>air perasan</w:t>
        </w:r>
      </w:ins>
      <w:r w:rsidR="00390C57">
        <w:rPr>
          <w:rFonts w:ascii="Tw Cen MT" w:hAnsi="Tw Cen MT" w:cs="Times New Roman"/>
          <w:sz w:val="24"/>
          <w:szCs w:val="24"/>
        </w:rPr>
        <w:t xml:space="preserve"> kulit buah naga </w:t>
      </w:r>
      <w:r w:rsidRPr="006918C4">
        <w:rPr>
          <w:rFonts w:ascii="Tw Cen MT" w:hAnsi="Tw Cen MT" w:cs="Times New Roman"/>
          <w:sz w:val="24"/>
          <w:szCs w:val="24"/>
          <w:lang w:val="id-ID"/>
        </w:rPr>
        <w:t xml:space="preserve"> dan batang bayam merah </w:t>
      </w:r>
      <w:ins w:id="85" w:author="Microsoft Office User" w:date="2022-07-28T15:18:00Z">
        <w:r w:rsidR="001E6E62">
          <w:rPr>
            <w:rFonts w:ascii="Tw Cen MT" w:hAnsi="Tw Cen MT" w:cs="Times New Roman"/>
            <w:sz w:val="24"/>
            <w:szCs w:val="24"/>
          </w:rPr>
          <w:t xml:space="preserve">dibuat </w:t>
        </w:r>
      </w:ins>
      <w:r w:rsidRPr="006918C4">
        <w:rPr>
          <w:rFonts w:ascii="Tw Cen MT" w:hAnsi="Tw Cen MT" w:cs="Times New Roman"/>
          <w:sz w:val="24"/>
          <w:szCs w:val="24"/>
        </w:rPr>
        <w:t xml:space="preserve">dengan variasi perbandingan  </w:t>
      </w:r>
      <w:r w:rsidRPr="006918C4">
        <w:rPr>
          <w:rFonts w:ascii="Tw Cen MT" w:hAnsi="Tw Cen MT" w:cs="Times New Roman"/>
          <w:sz w:val="24"/>
          <w:szCs w:val="24"/>
        </w:rPr>
        <w:lastRenderedPageBreak/>
        <w:t>1:1, 1:2, 1:3</w:t>
      </w:r>
      <w:r w:rsidRPr="006918C4">
        <w:rPr>
          <w:rFonts w:ascii="Tw Cen MT" w:hAnsi="Tw Cen MT" w:cs="Times New Roman"/>
          <w:sz w:val="24"/>
          <w:szCs w:val="24"/>
          <w:lang w:val="id-ID"/>
        </w:rPr>
        <w:t xml:space="preserve"> dan </w:t>
      </w:r>
      <w:r w:rsidRPr="006918C4">
        <w:rPr>
          <w:rFonts w:ascii="Tw Cen MT" w:hAnsi="Tw Cen MT" w:cs="Times New Roman"/>
          <w:sz w:val="24"/>
          <w:szCs w:val="24"/>
        </w:rPr>
        <w:t xml:space="preserve">1:4 </w:t>
      </w:r>
      <w:ins w:id="86" w:author="Microsoft Office User" w:date="2022-07-28T15:19:00Z">
        <w:r w:rsidR="001E6E62">
          <w:rPr>
            <w:rFonts w:ascii="Tw Cen MT" w:hAnsi="Tw Cen MT" w:cs="Times New Roman"/>
            <w:sz w:val="24"/>
            <w:szCs w:val="24"/>
          </w:rPr>
          <w:t xml:space="preserve">untuk mendapatkan rasio optimal reagen pewarnaan telur cacing </w:t>
        </w:r>
        <w:r w:rsidR="001E6E62" w:rsidRPr="001E6E62">
          <w:rPr>
            <w:rFonts w:ascii="Tw Cen MT" w:hAnsi="Tw Cen MT" w:cs="Times New Roman"/>
            <w:i/>
            <w:sz w:val="24"/>
            <w:szCs w:val="24"/>
            <w:rPrChange w:id="87" w:author="Microsoft Office User" w:date="2022-07-28T15:20:00Z">
              <w:rPr>
                <w:rFonts w:ascii="Tw Cen MT" w:hAnsi="Tw Cen MT" w:cs="Times New Roman"/>
                <w:sz w:val="24"/>
                <w:szCs w:val="24"/>
              </w:rPr>
            </w:rPrChange>
          </w:rPr>
          <w:t>A. lumbricoides</w:t>
        </w:r>
      </w:ins>
      <w:ins w:id="88" w:author="Microsoft Office User" w:date="2022-07-28T15:20:00Z">
        <w:r w:rsidR="001E6E62">
          <w:rPr>
            <w:rFonts w:ascii="Tw Cen MT" w:hAnsi="Tw Cen MT" w:cs="Times New Roman"/>
            <w:sz w:val="24"/>
            <w:szCs w:val="24"/>
          </w:rPr>
          <w:t>.</w:t>
        </w:r>
      </w:ins>
      <w:del w:id="89" w:author="Microsoft Office User" w:date="2022-07-28T15:20:00Z">
        <w:r w:rsidRPr="006918C4" w:rsidDel="001E6E62">
          <w:rPr>
            <w:rFonts w:ascii="Tw Cen MT" w:hAnsi="Tw Cen MT" w:cs="Times New Roman"/>
            <w:sz w:val="24"/>
            <w:szCs w:val="24"/>
          </w:rPr>
          <w:delText xml:space="preserve"> </w:delText>
        </w:r>
      </w:del>
    </w:p>
    <w:p w14:paraId="709E390A" w14:textId="77777777" w:rsidR="001821B4" w:rsidRDefault="001821B4">
      <w:pPr>
        <w:spacing w:after="0" w:line="240" w:lineRule="auto"/>
        <w:jc w:val="both"/>
        <w:rPr>
          <w:rFonts w:ascii="Twentieth Century" w:eastAsia="Twentieth Century" w:hAnsi="Twentieth Century" w:cs="Twentieth Century"/>
          <w:color w:val="000000"/>
          <w:sz w:val="24"/>
          <w:szCs w:val="24"/>
        </w:rPr>
      </w:pPr>
    </w:p>
    <w:p w14:paraId="35A9B36D" w14:textId="2EDC8DF7" w:rsidR="002B45A1" w:rsidRPr="00690DDE" w:rsidRDefault="00444C10">
      <w:pPr>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 xml:space="preserve">METODE </w:t>
      </w:r>
    </w:p>
    <w:p w14:paraId="5E3F0ACE" w14:textId="74235C2E" w:rsidR="00932C81" w:rsidRPr="00932C81" w:rsidRDefault="00932C81" w:rsidP="00932C81">
      <w:pPr>
        <w:tabs>
          <w:tab w:val="left" w:pos="426"/>
        </w:tabs>
        <w:spacing w:after="0" w:line="240" w:lineRule="auto"/>
        <w:jc w:val="both"/>
        <w:rPr>
          <w:rFonts w:ascii="Tw Cen MT" w:hAnsi="Tw Cen MT"/>
          <w:b/>
          <w:bCs/>
          <w:sz w:val="24"/>
          <w:szCs w:val="24"/>
        </w:rPr>
      </w:pPr>
      <w:r w:rsidRPr="00F14296">
        <w:rPr>
          <w:rFonts w:ascii="Tw Cen MT" w:hAnsi="Tw Cen MT"/>
          <w:b/>
          <w:bCs/>
          <w:sz w:val="24"/>
          <w:szCs w:val="24"/>
        </w:rPr>
        <w:t xml:space="preserve">Desain Penelitian </w:t>
      </w:r>
    </w:p>
    <w:p w14:paraId="54E723E3" w14:textId="7B71367A" w:rsidR="00932C81" w:rsidRDefault="00932C81" w:rsidP="00932C81">
      <w:pPr>
        <w:spacing w:after="0" w:line="240" w:lineRule="auto"/>
        <w:jc w:val="both"/>
        <w:rPr>
          <w:rFonts w:ascii="Tw Cen MT" w:hAnsi="Tw Cen MT" w:cs="Times New Roman"/>
          <w:sz w:val="24"/>
          <w:szCs w:val="24"/>
          <w:lang w:val="id-ID"/>
        </w:rPr>
      </w:pPr>
      <w:r w:rsidRPr="00932C81">
        <w:rPr>
          <w:rFonts w:ascii="Tw Cen MT" w:hAnsi="Tw Cen MT" w:cs="Times New Roman"/>
          <w:sz w:val="24"/>
          <w:szCs w:val="24"/>
        </w:rPr>
        <w:t xml:space="preserve">Penelitian ini </w:t>
      </w:r>
      <w:ins w:id="90" w:author="Microsoft Office User" w:date="2022-07-28T15:20:00Z">
        <w:r w:rsidR="00C90475">
          <w:rPr>
            <w:rFonts w:ascii="Tw Cen MT" w:hAnsi="Tw Cen MT" w:cs="Times New Roman"/>
            <w:sz w:val="24"/>
            <w:szCs w:val="24"/>
          </w:rPr>
          <w:t>merupakan</w:t>
        </w:r>
      </w:ins>
      <w:r w:rsidRPr="00932C81">
        <w:rPr>
          <w:rFonts w:ascii="Tw Cen MT" w:hAnsi="Tw Cen MT" w:cs="Times New Roman"/>
          <w:sz w:val="24"/>
          <w:szCs w:val="24"/>
        </w:rPr>
        <w:t xml:space="preserve"> penelitian</w:t>
      </w:r>
      <w:r w:rsidRPr="00932C81">
        <w:rPr>
          <w:rFonts w:ascii="Tw Cen MT" w:hAnsi="Tw Cen MT" w:cs="Times New Roman"/>
          <w:i/>
          <w:sz w:val="24"/>
          <w:szCs w:val="24"/>
        </w:rPr>
        <w:t xml:space="preserve"> </w:t>
      </w:r>
      <w:ins w:id="91" w:author="Microsoft Office User" w:date="2022-07-28T15:20:00Z">
        <w:r w:rsidR="00C90475">
          <w:rPr>
            <w:rFonts w:ascii="Tw Cen MT" w:hAnsi="Tw Cen MT" w:cs="Times New Roman"/>
            <w:sz w:val="24"/>
            <w:szCs w:val="24"/>
          </w:rPr>
          <w:t>ek</w:t>
        </w:r>
      </w:ins>
      <w:r w:rsidRPr="00932C81">
        <w:rPr>
          <w:rFonts w:ascii="Tw Cen MT" w:hAnsi="Tw Cen MT" w:cs="Times New Roman"/>
          <w:sz w:val="24"/>
          <w:szCs w:val="24"/>
        </w:rPr>
        <w:t xml:space="preserve">sperimental </w:t>
      </w:r>
      <w:ins w:id="92" w:author="Microsoft Office User" w:date="2022-07-28T15:20:00Z">
        <w:r w:rsidR="00BF2361">
          <w:rPr>
            <w:rFonts w:ascii="Tw Cen MT" w:hAnsi="Tw Cen MT" w:cs="Times New Roman"/>
            <w:sz w:val="24"/>
            <w:szCs w:val="24"/>
          </w:rPr>
          <w:t xml:space="preserve">dengan </w:t>
        </w:r>
      </w:ins>
      <w:r w:rsidRPr="00932C81">
        <w:rPr>
          <w:rFonts w:ascii="Tw Cen MT" w:hAnsi="Tw Cen MT" w:cs="Times New Roman"/>
          <w:sz w:val="24"/>
          <w:szCs w:val="24"/>
        </w:rPr>
        <w:t xml:space="preserve">variable yang diamati adalah kejelasan tentang bentuk dan warna telur cacing </w:t>
      </w:r>
      <w:ins w:id="93" w:author="Microsoft Office User" w:date="2022-07-28T15:35:00Z">
        <w:r w:rsidR="00FC3589" w:rsidRPr="00FC3589">
          <w:rPr>
            <w:rFonts w:ascii="Tw Cen MT" w:hAnsi="Tw Cen MT" w:cs="Times New Roman"/>
            <w:i/>
            <w:sz w:val="24"/>
            <w:szCs w:val="24"/>
            <w:rPrChange w:id="94" w:author="Microsoft Office User" w:date="2022-07-28T15:36:00Z">
              <w:rPr>
                <w:rFonts w:ascii="Tw Cen MT" w:hAnsi="Tw Cen MT" w:cs="Times New Roman"/>
                <w:sz w:val="24"/>
                <w:szCs w:val="24"/>
              </w:rPr>
            </w:rPrChange>
          </w:rPr>
          <w:t>A. lumbricoides</w:t>
        </w:r>
        <w:r w:rsidR="00FC3589">
          <w:rPr>
            <w:rFonts w:ascii="Tw Cen MT" w:hAnsi="Tw Cen MT" w:cs="Times New Roman"/>
            <w:sz w:val="24"/>
            <w:szCs w:val="24"/>
          </w:rPr>
          <w:t xml:space="preserve"> </w:t>
        </w:r>
      </w:ins>
      <w:r w:rsidRPr="00932C81">
        <w:rPr>
          <w:rFonts w:ascii="Tw Cen MT" w:hAnsi="Tw Cen MT" w:cs="Times New Roman"/>
          <w:sz w:val="24"/>
          <w:szCs w:val="24"/>
        </w:rPr>
        <w:t>pada preparat menggunakan</w:t>
      </w:r>
      <w:ins w:id="95" w:author="Microsoft Office User" w:date="2022-07-28T15:34:00Z">
        <w:r w:rsidR="00E53952">
          <w:rPr>
            <w:rFonts w:ascii="Tw Cen MT" w:hAnsi="Tw Cen MT" w:cs="Times New Roman"/>
            <w:sz w:val="24"/>
            <w:szCs w:val="24"/>
          </w:rPr>
          <w:t xml:space="preserve"> campuran</w:t>
        </w:r>
      </w:ins>
      <w:r w:rsidRPr="00932C81">
        <w:rPr>
          <w:rFonts w:ascii="Tw Cen MT" w:hAnsi="Tw Cen MT" w:cs="Times New Roman"/>
          <w:sz w:val="24"/>
          <w:szCs w:val="24"/>
        </w:rPr>
        <w:t xml:space="preserve"> </w:t>
      </w:r>
      <w:ins w:id="96" w:author="Microsoft Office User" w:date="2022-07-28T15:40:00Z">
        <w:r w:rsidR="0036539E">
          <w:rPr>
            <w:rFonts w:ascii="Tw Cen MT" w:hAnsi="Tw Cen MT" w:cs="Times New Roman"/>
            <w:sz w:val="24"/>
            <w:szCs w:val="24"/>
          </w:rPr>
          <w:t>air perasan</w:t>
        </w:r>
      </w:ins>
      <w:r w:rsidR="002B543D">
        <w:rPr>
          <w:rFonts w:ascii="Tw Cen MT" w:hAnsi="Tw Cen MT" w:cs="Times New Roman"/>
          <w:sz w:val="24"/>
          <w:szCs w:val="24"/>
        </w:rPr>
        <w:t xml:space="preserve"> kulit buah naga </w:t>
      </w:r>
      <w:ins w:id="97" w:author="Microsoft Office User" w:date="2022-07-28T15:23:00Z">
        <w:r w:rsidR="00BF2361">
          <w:rPr>
            <w:rFonts w:ascii="Tw Cen MT" w:hAnsi="Tw Cen MT" w:cs="Times New Roman"/>
            <w:sz w:val="24"/>
            <w:szCs w:val="24"/>
          </w:rPr>
          <w:t>merah</w:t>
        </w:r>
      </w:ins>
      <w:r w:rsidR="002E5FED">
        <w:rPr>
          <w:rFonts w:ascii="Tw Cen MT" w:hAnsi="Tw Cen MT" w:cs="Times New Roman"/>
          <w:sz w:val="24"/>
          <w:szCs w:val="24"/>
        </w:rPr>
        <w:t xml:space="preserve"> </w:t>
      </w:r>
      <w:r w:rsidRPr="00932C81">
        <w:rPr>
          <w:rFonts w:ascii="Tw Cen MT" w:hAnsi="Tw Cen MT" w:cs="Times New Roman"/>
          <w:sz w:val="24"/>
          <w:szCs w:val="24"/>
          <w:lang w:val="id-ID"/>
        </w:rPr>
        <w:t xml:space="preserve">dan </w:t>
      </w:r>
      <w:r w:rsidR="002B543D" w:rsidRPr="00932C81">
        <w:rPr>
          <w:rFonts w:ascii="Tw Cen MT" w:hAnsi="Tw Cen MT" w:cs="Times New Roman"/>
          <w:sz w:val="24"/>
          <w:szCs w:val="24"/>
          <w:lang w:val="id-ID"/>
        </w:rPr>
        <w:t xml:space="preserve">batang bayam merah </w:t>
      </w:r>
      <w:r w:rsidRPr="00932C81">
        <w:rPr>
          <w:rFonts w:ascii="Tw Cen MT" w:hAnsi="Tw Cen MT" w:cs="Times New Roman"/>
          <w:sz w:val="24"/>
          <w:szCs w:val="24"/>
        </w:rPr>
        <w:t xml:space="preserve">dengan variasi </w:t>
      </w:r>
      <w:ins w:id="98" w:author="Microsoft Office User" w:date="2022-07-28T15:34:00Z">
        <w:r w:rsidR="00E53952">
          <w:rPr>
            <w:rFonts w:ascii="Tw Cen MT" w:hAnsi="Tw Cen MT" w:cs="Times New Roman"/>
            <w:sz w:val="24"/>
            <w:szCs w:val="24"/>
          </w:rPr>
          <w:t>perbandin</w:t>
        </w:r>
      </w:ins>
      <w:ins w:id="99" w:author="Microsoft Office User" w:date="2022-07-28T15:35:00Z">
        <w:r w:rsidR="00E53952">
          <w:rPr>
            <w:rFonts w:ascii="Tw Cen MT" w:hAnsi="Tw Cen MT" w:cs="Times New Roman"/>
            <w:sz w:val="24"/>
            <w:szCs w:val="24"/>
          </w:rPr>
          <w:t>gan</w:t>
        </w:r>
      </w:ins>
      <w:del w:id="100" w:author="Microsoft Office User" w:date="2022-07-28T15:34:00Z">
        <w:r w:rsidRPr="00932C81" w:rsidDel="00E53952">
          <w:rPr>
            <w:rFonts w:ascii="Tw Cen MT" w:hAnsi="Tw Cen MT" w:cs="Times New Roman"/>
            <w:sz w:val="24"/>
            <w:szCs w:val="24"/>
          </w:rPr>
          <w:delText xml:space="preserve"> </w:delText>
        </w:r>
      </w:del>
      <w:r w:rsidRPr="00932C81">
        <w:rPr>
          <w:rFonts w:ascii="Tw Cen MT" w:hAnsi="Tw Cen MT" w:cs="Times New Roman"/>
          <w:sz w:val="24"/>
          <w:szCs w:val="24"/>
        </w:rPr>
        <w:t xml:space="preserve">1:1, 1:2, 1:3, </w:t>
      </w:r>
      <w:ins w:id="101" w:author="Microsoft Office User" w:date="2022-07-28T15:35:00Z">
        <w:r w:rsidR="00283A5F">
          <w:rPr>
            <w:rFonts w:ascii="Tw Cen MT" w:hAnsi="Tw Cen MT" w:cs="Times New Roman"/>
            <w:sz w:val="24"/>
            <w:szCs w:val="24"/>
          </w:rPr>
          <w:t>dan</w:t>
        </w:r>
      </w:ins>
      <w:r w:rsidR="002E5FED">
        <w:rPr>
          <w:rFonts w:ascii="Tw Cen MT" w:hAnsi="Tw Cen MT" w:cs="Times New Roman"/>
          <w:sz w:val="24"/>
          <w:szCs w:val="24"/>
        </w:rPr>
        <w:t xml:space="preserve"> </w:t>
      </w:r>
      <w:r w:rsidRPr="00932C81">
        <w:rPr>
          <w:rFonts w:ascii="Tw Cen MT" w:hAnsi="Tw Cen MT" w:cs="Times New Roman"/>
          <w:sz w:val="24"/>
          <w:szCs w:val="24"/>
        </w:rPr>
        <w:t xml:space="preserve">1:4, </w:t>
      </w:r>
      <w:ins w:id="102" w:author="Microsoft Office User" w:date="2022-07-28T15:35:00Z">
        <w:r w:rsidR="00283A5F">
          <w:rPr>
            <w:rFonts w:ascii="Tw Cen MT" w:hAnsi="Tw Cen MT" w:cs="Times New Roman"/>
            <w:sz w:val="24"/>
            <w:szCs w:val="24"/>
          </w:rPr>
          <w:t>dengan menggunaka</w:t>
        </w:r>
      </w:ins>
      <w:r w:rsidR="002E5FED">
        <w:rPr>
          <w:rFonts w:ascii="Tw Cen MT" w:hAnsi="Tw Cen MT" w:cs="Times New Roman"/>
          <w:sz w:val="24"/>
          <w:szCs w:val="24"/>
        </w:rPr>
        <w:t>n</w:t>
      </w:r>
      <w:r w:rsidRPr="00932C81">
        <w:rPr>
          <w:rFonts w:ascii="Tw Cen MT" w:hAnsi="Tw Cen MT" w:cs="Times New Roman"/>
          <w:sz w:val="24"/>
          <w:szCs w:val="24"/>
        </w:rPr>
        <w:t xml:space="preserve"> </w:t>
      </w:r>
      <w:r w:rsidR="002E5FED">
        <w:rPr>
          <w:rFonts w:ascii="Tw Cen MT" w:hAnsi="Tw Cen MT" w:cs="Times New Roman"/>
          <w:sz w:val="24"/>
          <w:szCs w:val="24"/>
        </w:rPr>
        <w:t>e</w:t>
      </w:r>
      <w:r w:rsidRPr="00932C81">
        <w:rPr>
          <w:rFonts w:ascii="Tw Cen MT" w:hAnsi="Tw Cen MT" w:cs="Times New Roman"/>
          <w:sz w:val="24"/>
          <w:szCs w:val="24"/>
        </w:rPr>
        <w:t>osin 2% sebaga</w:t>
      </w:r>
      <w:r w:rsidR="002B543D">
        <w:rPr>
          <w:rFonts w:ascii="Tw Cen MT" w:hAnsi="Tw Cen MT" w:cs="Times New Roman"/>
          <w:sz w:val="24"/>
          <w:szCs w:val="24"/>
        </w:rPr>
        <w:t>i k</w:t>
      </w:r>
      <w:r w:rsidRPr="00932C81">
        <w:rPr>
          <w:rFonts w:ascii="Tw Cen MT" w:hAnsi="Tw Cen MT" w:cs="Times New Roman"/>
          <w:sz w:val="24"/>
          <w:szCs w:val="24"/>
        </w:rPr>
        <w:t xml:space="preserve">ontrol </w:t>
      </w:r>
      <w:ins w:id="103" w:author="Microsoft Office User" w:date="2022-07-28T15:35:00Z">
        <w:r w:rsidR="00283A5F">
          <w:rPr>
            <w:rFonts w:ascii="Tw Cen MT" w:hAnsi="Tw Cen MT" w:cs="Times New Roman"/>
            <w:sz w:val="24"/>
            <w:szCs w:val="24"/>
          </w:rPr>
          <w:t xml:space="preserve">positif </w:t>
        </w:r>
      </w:ins>
      <w:r w:rsidRPr="00932C81">
        <w:rPr>
          <w:rFonts w:ascii="Tw Cen MT" w:hAnsi="Tw Cen MT" w:cs="Times New Roman"/>
          <w:sz w:val="24"/>
          <w:szCs w:val="24"/>
          <w:lang w:val="id-ID"/>
        </w:rPr>
        <w:t>dan akuades</w:t>
      </w:r>
      <w:r>
        <w:rPr>
          <w:rFonts w:ascii="Tw Cen MT" w:hAnsi="Tw Cen MT" w:cs="Times New Roman"/>
          <w:sz w:val="24"/>
          <w:szCs w:val="24"/>
        </w:rPr>
        <w:t xml:space="preserve"> </w:t>
      </w:r>
      <w:r w:rsidRPr="00932C81">
        <w:rPr>
          <w:rFonts w:ascii="Tw Cen MT" w:hAnsi="Tw Cen MT" w:cs="Times New Roman"/>
          <w:sz w:val="24"/>
          <w:szCs w:val="24"/>
          <w:lang w:val="id-ID"/>
        </w:rPr>
        <w:t>sebagai kontrol negatif.</w:t>
      </w:r>
      <w:r>
        <w:rPr>
          <w:rFonts w:ascii="Tw Cen MT" w:hAnsi="Tw Cen MT" w:cs="Times New Roman"/>
          <w:sz w:val="24"/>
          <w:szCs w:val="24"/>
        </w:rPr>
        <w:t xml:space="preserve"> </w:t>
      </w:r>
      <w:r w:rsidR="002B543D" w:rsidRPr="00932C81">
        <w:rPr>
          <w:rFonts w:ascii="Tw Cen MT" w:hAnsi="Tw Cen MT" w:cs="Times New Roman"/>
          <w:sz w:val="24"/>
          <w:szCs w:val="24"/>
          <w:lang w:val="id-ID"/>
        </w:rPr>
        <w:t xml:space="preserve">Pemeriksaan </w:t>
      </w:r>
      <w:r w:rsidRPr="00932C81">
        <w:rPr>
          <w:rFonts w:ascii="Tw Cen MT" w:hAnsi="Tw Cen MT" w:cs="Times New Roman"/>
          <w:sz w:val="24"/>
          <w:szCs w:val="24"/>
          <w:lang w:val="id-ID"/>
        </w:rPr>
        <w:t xml:space="preserve">telur </w:t>
      </w:r>
      <w:ins w:id="104" w:author="Microsoft Office User" w:date="2022-07-28T15:36:00Z">
        <w:r w:rsidR="00FC3589" w:rsidRPr="007B2014">
          <w:rPr>
            <w:rFonts w:ascii="Tw Cen MT" w:hAnsi="Tw Cen MT" w:cs="Times New Roman"/>
            <w:i/>
            <w:sz w:val="24"/>
            <w:szCs w:val="24"/>
          </w:rPr>
          <w:t xml:space="preserve">A. </w:t>
        </w:r>
        <w:proofErr w:type="gramStart"/>
        <w:r w:rsidR="00FC3589" w:rsidRPr="007B2014">
          <w:rPr>
            <w:rFonts w:ascii="Tw Cen MT" w:hAnsi="Tw Cen MT" w:cs="Times New Roman"/>
            <w:i/>
            <w:sz w:val="24"/>
            <w:szCs w:val="24"/>
          </w:rPr>
          <w:t>lumbricoides</w:t>
        </w:r>
      </w:ins>
      <w:proofErr w:type="gramEnd"/>
      <w:r w:rsidRPr="00932C81">
        <w:rPr>
          <w:rFonts w:ascii="Tw Cen MT" w:hAnsi="Tw Cen MT" w:cs="Times New Roman"/>
          <w:sz w:val="24"/>
          <w:szCs w:val="24"/>
          <w:lang w:val="id-ID"/>
        </w:rPr>
        <w:t xml:space="preserve"> yang telah diberi perasan sampel,</w:t>
      </w:r>
      <w:r w:rsidR="00540B00">
        <w:rPr>
          <w:rFonts w:ascii="Tw Cen MT" w:hAnsi="Tw Cen MT" w:cs="Times New Roman"/>
          <w:sz w:val="24"/>
          <w:szCs w:val="24"/>
        </w:rPr>
        <w:t xml:space="preserve"> </w:t>
      </w:r>
      <w:r w:rsidRPr="00932C81">
        <w:rPr>
          <w:rFonts w:ascii="Tw Cen MT" w:hAnsi="Tw Cen MT" w:cs="Times New Roman"/>
          <w:sz w:val="24"/>
          <w:szCs w:val="24"/>
          <w:lang w:val="id-ID"/>
        </w:rPr>
        <w:t>eosin dan akuades dilakukan di</w:t>
      </w:r>
      <w:r w:rsidR="002B543D">
        <w:rPr>
          <w:rFonts w:ascii="Tw Cen MT" w:hAnsi="Tw Cen MT" w:cs="Times New Roman"/>
          <w:sz w:val="24"/>
          <w:szCs w:val="24"/>
        </w:rPr>
        <w:t xml:space="preserve"> </w:t>
      </w:r>
      <w:r w:rsidRPr="00932C81">
        <w:rPr>
          <w:rFonts w:ascii="Tw Cen MT" w:hAnsi="Tw Cen MT" w:cs="Times New Roman"/>
          <w:sz w:val="24"/>
          <w:szCs w:val="24"/>
          <w:lang w:val="id-ID"/>
        </w:rPr>
        <w:t>bawah mikroskop perbesaran 10x.</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 Intersprestas diberi angka 1, 2 dan 3 dimana</w:t>
      </w:r>
      <w:ins w:id="105" w:author="Microsoft Office User" w:date="2022-07-28T15:37:00Z">
        <w:r w:rsidR="00E4543D">
          <w:rPr>
            <w:rFonts w:ascii="Tw Cen MT" w:hAnsi="Tw Cen MT" w:cs="Times New Roman"/>
            <w:sz w:val="24"/>
            <w:szCs w:val="24"/>
          </w:rPr>
          <w:t>:</w:t>
        </w:r>
      </w:ins>
      <w:r w:rsidR="005D6B95">
        <w:rPr>
          <w:rFonts w:ascii="Tw Cen MT" w:hAnsi="Tw Cen MT" w:cs="Times New Roman"/>
          <w:sz w:val="24"/>
          <w:szCs w:val="24"/>
        </w:rPr>
        <w:t xml:space="preserve"> </w:t>
      </w:r>
      <w:r w:rsidR="00C71643">
        <w:rPr>
          <w:rFonts w:ascii="Tw Cen MT" w:hAnsi="Tw Cen MT" w:cs="Times New Roman"/>
          <w:sz w:val="24"/>
          <w:szCs w:val="24"/>
          <w:lang w:val="id-ID"/>
        </w:rPr>
        <w:t>(1)</w:t>
      </w:r>
      <w:del w:id="106" w:author="Microsoft Office User" w:date="2022-07-28T15:37:00Z">
        <w:r w:rsidR="00C71643" w:rsidDel="00E4543D">
          <w:rPr>
            <w:rFonts w:ascii="Tw Cen MT" w:hAnsi="Tw Cen MT" w:cs="Times New Roman"/>
            <w:sz w:val="24"/>
            <w:szCs w:val="24"/>
            <w:lang w:val="id-ID"/>
          </w:rPr>
          <w:delText>.</w:delText>
        </w:r>
      </w:del>
      <w:r w:rsidR="00C71643">
        <w:rPr>
          <w:rFonts w:ascii="Tw Cen MT" w:hAnsi="Tw Cen MT" w:cs="Times New Roman"/>
          <w:sz w:val="24"/>
          <w:szCs w:val="24"/>
          <w:lang w:val="id-ID"/>
        </w:rPr>
        <w:t xml:space="preserve"> </w:t>
      </w:r>
      <w:proofErr w:type="gramStart"/>
      <w:ins w:id="107" w:author="Microsoft Office User" w:date="2022-07-28T15:37:00Z">
        <w:r w:rsidR="00E4543D">
          <w:rPr>
            <w:rFonts w:ascii="Tw Cen MT" w:hAnsi="Tw Cen MT" w:cs="Times New Roman"/>
            <w:sz w:val="24"/>
            <w:szCs w:val="24"/>
          </w:rPr>
          <w:t>j</w:t>
        </w:r>
      </w:ins>
      <w:r w:rsidRPr="00932C81">
        <w:rPr>
          <w:rFonts w:ascii="Tw Cen MT" w:hAnsi="Tw Cen MT" w:cs="Times New Roman"/>
          <w:sz w:val="24"/>
          <w:szCs w:val="24"/>
          <w:lang w:val="id-ID"/>
        </w:rPr>
        <w:t>ika</w:t>
      </w:r>
      <w:proofErr w:type="gramEnd"/>
      <w:r w:rsidRPr="00932C81">
        <w:rPr>
          <w:rFonts w:ascii="Tw Cen MT" w:hAnsi="Tw Cen MT" w:cs="Times New Roman"/>
          <w:sz w:val="24"/>
          <w:szCs w:val="24"/>
          <w:lang w:val="id-ID"/>
        </w:rPr>
        <w:t xml:space="preserve"> </w:t>
      </w:r>
      <w:r w:rsidR="00540B00">
        <w:rPr>
          <w:rFonts w:ascii="Tw Cen MT" w:hAnsi="Tw Cen MT" w:cs="Times New Roman"/>
          <w:sz w:val="24"/>
          <w:szCs w:val="24"/>
        </w:rPr>
        <w:t>l</w:t>
      </w:r>
      <w:r w:rsidRPr="00932C81">
        <w:rPr>
          <w:rFonts w:ascii="Tw Cen MT" w:hAnsi="Tw Cen MT" w:cs="Times New Roman"/>
          <w:sz w:val="24"/>
          <w:szCs w:val="24"/>
        </w:rPr>
        <w:t>apang pandang tidak kontras, artinya telur cacing tidak menyerap warna, bagian telur tidak jelas terlihat</w:t>
      </w:r>
      <w:r w:rsidRPr="00932C81">
        <w:rPr>
          <w:rFonts w:ascii="Tw Cen MT" w:hAnsi="Tw Cen MT" w:cs="Times New Roman"/>
          <w:sz w:val="24"/>
          <w:szCs w:val="24"/>
          <w:lang w:val="id-ID"/>
        </w:rPr>
        <w:t xml:space="preserve">, </w:t>
      </w:r>
      <w:r w:rsidR="00E94E97">
        <w:rPr>
          <w:rFonts w:ascii="Tw Cen MT" w:hAnsi="Tw Cen MT" w:cs="Times New Roman"/>
          <w:sz w:val="24"/>
          <w:szCs w:val="24"/>
          <w:lang w:val="id-ID"/>
        </w:rPr>
        <w:t>(</w:t>
      </w:r>
      <w:r w:rsidRPr="00932C81">
        <w:rPr>
          <w:rFonts w:ascii="Tw Cen MT" w:hAnsi="Tw Cen MT" w:cs="Times New Roman"/>
          <w:sz w:val="24"/>
          <w:szCs w:val="24"/>
          <w:lang w:val="id-ID"/>
        </w:rPr>
        <w:t>2</w:t>
      </w:r>
      <w:r w:rsidR="00E94E97">
        <w:rPr>
          <w:rFonts w:ascii="Tw Cen MT" w:hAnsi="Tw Cen MT" w:cs="Times New Roman"/>
          <w:sz w:val="24"/>
          <w:szCs w:val="24"/>
          <w:lang w:val="id-ID"/>
        </w:rPr>
        <w:t>)</w:t>
      </w:r>
      <w:r w:rsidRPr="00932C81">
        <w:rPr>
          <w:rFonts w:ascii="Tw Cen MT" w:hAnsi="Tw Cen MT" w:cs="Times New Roman"/>
          <w:sz w:val="24"/>
          <w:szCs w:val="24"/>
          <w:lang w:val="id-ID"/>
        </w:rPr>
        <w:t xml:space="preserve"> jika l</w:t>
      </w:r>
      <w:r w:rsidRPr="00932C81">
        <w:rPr>
          <w:rFonts w:ascii="Tw Cen MT" w:hAnsi="Tw Cen MT" w:cs="Times New Roman"/>
          <w:sz w:val="24"/>
          <w:szCs w:val="24"/>
        </w:rPr>
        <w:t>apang pandang kurang kontras, artinya telur cacing kurang menyerap warna, bagian telur kurang jelas terlihat</w:t>
      </w:r>
      <w:ins w:id="108" w:author="Microsoft Office User" w:date="2022-07-28T15:37:00Z">
        <w:r w:rsidR="00E4543D">
          <w:rPr>
            <w:rFonts w:ascii="Tw Cen MT" w:hAnsi="Tw Cen MT" w:cs="Times New Roman"/>
            <w:sz w:val="24"/>
            <w:szCs w:val="24"/>
          </w:rPr>
          <w:t>,</w:t>
        </w:r>
      </w:ins>
      <w:r w:rsidR="00E94E97">
        <w:rPr>
          <w:rFonts w:ascii="Tw Cen MT" w:hAnsi="Tw Cen MT" w:cs="Times New Roman"/>
          <w:sz w:val="24"/>
          <w:szCs w:val="24"/>
          <w:lang w:val="id-ID"/>
        </w:rPr>
        <w:t xml:space="preserve"> dan (3)</w:t>
      </w:r>
      <w:r w:rsidRPr="00932C81">
        <w:rPr>
          <w:rFonts w:ascii="Tw Cen MT" w:hAnsi="Tw Cen MT" w:cs="Times New Roman"/>
          <w:sz w:val="24"/>
          <w:szCs w:val="24"/>
          <w:lang w:val="id-ID"/>
        </w:rPr>
        <w:t xml:space="preserve"> jika </w:t>
      </w:r>
      <w:ins w:id="109" w:author="Microsoft Office User" w:date="2022-07-28T15:37:00Z">
        <w:r w:rsidR="00E4543D">
          <w:rPr>
            <w:rFonts w:ascii="Tw Cen MT" w:hAnsi="Tw Cen MT" w:cs="Times New Roman"/>
            <w:sz w:val="24"/>
            <w:szCs w:val="24"/>
          </w:rPr>
          <w:t>l</w:t>
        </w:r>
      </w:ins>
      <w:r w:rsidRPr="00932C81">
        <w:rPr>
          <w:rFonts w:ascii="Tw Cen MT" w:hAnsi="Tw Cen MT" w:cs="Times New Roman"/>
          <w:sz w:val="24"/>
          <w:szCs w:val="24"/>
        </w:rPr>
        <w:t>apang pandang kontras, artinya telur cacing menyerap warna, bagian telur jelas terlihat.</w:t>
      </w:r>
      <w:r w:rsidRPr="00932C81">
        <w:rPr>
          <w:rFonts w:ascii="Tw Cen MT" w:hAnsi="Tw Cen MT" w:cs="Times New Roman"/>
          <w:sz w:val="24"/>
          <w:szCs w:val="24"/>
          <w:lang w:val="id-ID"/>
        </w:rPr>
        <w:t xml:space="preserve"> </w:t>
      </w:r>
      <w:proofErr w:type="gramStart"/>
      <w:r w:rsidRPr="00932C81">
        <w:rPr>
          <w:rFonts w:ascii="Tw Cen MT" w:hAnsi="Tw Cen MT" w:cs="Times New Roman"/>
          <w:sz w:val="24"/>
          <w:szCs w:val="24"/>
        </w:rPr>
        <w:t xml:space="preserve">Data yang diperoleh </w:t>
      </w:r>
      <w:ins w:id="110" w:author="Microsoft Office User" w:date="2022-07-28T15:38:00Z">
        <w:r w:rsidR="00E4543D">
          <w:rPr>
            <w:rFonts w:ascii="Tw Cen MT" w:hAnsi="Tw Cen MT" w:cs="Times New Roman"/>
            <w:sz w:val="24"/>
            <w:szCs w:val="24"/>
          </w:rPr>
          <w:t>disajikan</w:t>
        </w:r>
        <w:r w:rsidR="00E4543D" w:rsidRPr="00932C81">
          <w:rPr>
            <w:rFonts w:ascii="Tw Cen MT" w:hAnsi="Tw Cen MT" w:cs="Times New Roman"/>
            <w:sz w:val="24"/>
            <w:szCs w:val="24"/>
          </w:rPr>
          <w:t xml:space="preserve"> </w:t>
        </w:r>
      </w:ins>
      <w:r w:rsidRPr="00932C81">
        <w:rPr>
          <w:rFonts w:ascii="Tw Cen MT" w:hAnsi="Tw Cen MT" w:cs="Times New Roman"/>
          <w:sz w:val="24"/>
          <w:szCs w:val="24"/>
        </w:rPr>
        <w:t>dalam bentuk tabel dan gambar, selanjutntya dianalisis secara deskriptif</w:t>
      </w:r>
      <w:r w:rsidRPr="00932C81">
        <w:rPr>
          <w:rFonts w:ascii="Tw Cen MT" w:hAnsi="Tw Cen MT" w:cs="Times New Roman"/>
          <w:sz w:val="24"/>
          <w:szCs w:val="24"/>
          <w:lang w:val="id-ID"/>
        </w:rPr>
        <w:t>.</w:t>
      </w:r>
      <w:proofErr w:type="gramEnd"/>
      <w:r w:rsidRPr="00932C81">
        <w:rPr>
          <w:rFonts w:ascii="Tw Cen MT" w:hAnsi="Tw Cen MT" w:cs="Times New Roman"/>
          <w:sz w:val="24"/>
          <w:szCs w:val="24"/>
        </w:rPr>
        <w:t xml:space="preserve"> </w:t>
      </w:r>
    </w:p>
    <w:p w14:paraId="266D82D3" w14:textId="77777777" w:rsidR="00390C57" w:rsidRPr="00390C57" w:rsidRDefault="00390C57" w:rsidP="00932C81">
      <w:pPr>
        <w:spacing w:after="0" w:line="240" w:lineRule="auto"/>
        <w:jc w:val="both"/>
        <w:rPr>
          <w:rFonts w:ascii="Tw Cen MT" w:hAnsi="Tw Cen MT" w:cs="Times New Roman"/>
          <w:sz w:val="24"/>
          <w:szCs w:val="24"/>
          <w:lang w:val="id-ID"/>
        </w:rPr>
      </w:pPr>
    </w:p>
    <w:p w14:paraId="0D0B7347" w14:textId="7E1F5B59" w:rsidR="00540B00" w:rsidRPr="00540B00" w:rsidRDefault="00540B00" w:rsidP="00540B00">
      <w:pPr>
        <w:pStyle w:val="Heading3"/>
        <w:spacing w:before="0" w:line="240" w:lineRule="auto"/>
        <w:jc w:val="both"/>
        <w:rPr>
          <w:rFonts w:ascii="Tw Cen MT" w:hAnsi="Tw Cen MT" w:cs="Times New Roman"/>
          <w:sz w:val="24"/>
          <w:szCs w:val="24"/>
          <w:lang w:val="id-ID"/>
        </w:rPr>
      </w:pPr>
      <w:bookmarkStart w:id="111" w:name="_Toc12547886"/>
      <w:proofErr w:type="gramStart"/>
      <w:r w:rsidRPr="00540B00">
        <w:rPr>
          <w:rFonts w:ascii="Tw Cen MT" w:hAnsi="Tw Cen MT" w:cs="Times New Roman"/>
          <w:sz w:val="24"/>
          <w:szCs w:val="24"/>
        </w:rPr>
        <w:t xml:space="preserve">Pembuatan </w:t>
      </w:r>
      <w:ins w:id="112" w:author="Microsoft Office User" w:date="2022-07-28T15:39:00Z">
        <w:r w:rsidR="00FC0503">
          <w:rPr>
            <w:rFonts w:ascii="Tw Cen MT" w:hAnsi="Tw Cen MT" w:cs="Times New Roman"/>
            <w:sz w:val="24"/>
            <w:szCs w:val="24"/>
          </w:rPr>
          <w:t>a</w:t>
        </w:r>
      </w:ins>
      <w:r w:rsidRPr="00540B00">
        <w:rPr>
          <w:rFonts w:ascii="Tw Cen MT" w:hAnsi="Tw Cen MT" w:cs="Times New Roman"/>
          <w:sz w:val="24"/>
          <w:szCs w:val="24"/>
        </w:rPr>
        <w:t>i</w:t>
      </w:r>
      <w:r w:rsidR="00390C57">
        <w:rPr>
          <w:rFonts w:ascii="Tw Cen MT" w:hAnsi="Tw Cen MT" w:cs="Times New Roman"/>
          <w:sz w:val="24"/>
          <w:szCs w:val="24"/>
        </w:rPr>
        <w:t xml:space="preserve">r </w:t>
      </w:r>
      <w:ins w:id="113" w:author="Microsoft Office User" w:date="2022-07-28T15:39:00Z">
        <w:r w:rsidR="00FC0503">
          <w:rPr>
            <w:rFonts w:ascii="Tw Cen MT" w:hAnsi="Tw Cen MT" w:cs="Times New Roman"/>
            <w:sz w:val="24"/>
            <w:szCs w:val="24"/>
          </w:rPr>
          <w:t>p</w:t>
        </w:r>
      </w:ins>
      <w:r w:rsidR="00390C57">
        <w:rPr>
          <w:rFonts w:ascii="Tw Cen MT" w:hAnsi="Tw Cen MT" w:cs="Times New Roman"/>
          <w:sz w:val="24"/>
          <w:szCs w:val="24"/>
        </w:rPr>
        <w:t xml:space="preserve">erasan </w:t>
      </w:r>
      <w:ins w:id="114" w:author="Microsoft Office User" w:date="2022-07-28T15:39:00Z">
        <w:r w:rsidR="00FC0503">
          <w:rPr>
            <w:rFonts w:ascii="Tw Cen MT" w:hAnsi="Tw Cen MT" w:cs="Times New Roman"/>
            <w:sz w:val="24"/>
            <w:szCs w:val="24"/>
          </w:rPr>
          <w:t>k</w:t>
        </w:r>
      </w:ins>
      <w:r w:rsidR="00390C57">
        <w:rPr>
          <w:rFonts w:ascii="Tw Cen MT" w:hAnsi="Tw Cen MT" w:cs="Times New Roman"/>
          <w:sz w:val="24"/>
          <w:szCs w:val="24"/>
        </w:rPr>
        <w:t xml:space="preserve">ulit </w:t>
      </w:r>
      <w:ins w:id="115" w:author="Microsoft Office User" w:date="2022-07-28T15:40:00Z">
        <w:r w:rsidR="00FC0503">
          <w:rPr>
            <w:rFonts w:ascii="Tw Cen MT" w:hAnsi="Tw Cen MT" w:cs="Times New Roman"/>
            <w:sz w:val="24"/>
            <w:szCs w:val="24"/>
          </w:rPr>
          <w:t>b</w:t>
        </w:r>
      </w:ins>
      <w:r w:rsidR="00390C57">
        <w:rPr>
          <w:rFonts w:ascii="Tw Cen MT" w:hAnsi="Tw Cen MT" w:cs="Times New Roman"/>
          <w:sz w:val="24"/>
          <w:szCs w:val="24"/>
        </w:rPr>
        <w:t xml:space="preserve">uah </w:t>
      </w:r>
      <w:ins w:id="116" w:author="Microsoft Office User" w:date="2022-07-28T15:40:00Z">
        <w:r w:rsidR="00FC0503">
          <w:rPr>
            <w:rFonts w:ascii="Tw Cen MT" w:hAnsi="Tw Cen MT" w:cs="Times New Roman"/>
            <w:sz w:val="24"/>
            <w:szCs w:val="24"/>
          </w:rPr>
          <w:t>n</w:t>
        </w:r>
      </w:ins>
      <w:r w:rsidR="00390C57">
        <w:rPr>
          <w:rFonts w:ascii="Tw Cen MT" w:hAnsi="Tw Cen MT" w:cs="Times New Roman"/>
          <w:sz w:val="24"/>
          <w:szCs w:val="24"/>
        </w:rPr>
        <w:t xml:space="preserve">aga </w:t>
      </w:r>
      <w:r w:rsidRPr="00540B00">
        <w:rPr>
          <w:rFonts w:ascii="Tw Cen MT" w:hAnsi="Tw Cen MT" w:cs="Times New Roman"/>
          <w:i/>
          <w:sz w:val="24"/>
          <w:szCs w:val="24"/>
        </w:rPr>
        <w:t>(Hylocereus polyrhizus)</w:t>
      </w:r>
      <w:bookmarkEnd w:id="111"/>
      <w:r w:rsidRPr="00540B00">
        <w:rPr>
          <w:rFonts w:ascii="Tw Cen MT" w:hAnsi="Tw Cen MT" w:cs="Times New Roman"/>
          <w:sz w:val="24"/>
          <w:szCs w:val="24"/>
          <w:lang w:val="id-ID"/>
        </w:rPr>
        <w:t xml:space="preserve"> dan </w:t>
      </w:r>
      <w:ins w:id="117" w:author="Microsoft Office User" w:date="2022-07-28T15:40:00Z">
        <w:r w:rsidR="00FC0503">
          <w:rPr>
            <w:rFonts w:ascii="Tw Cen MT" w:hAnsi="Tw Cen MT" w:cs="Times New Roman"/>
            <w:sz w:val="24"/>
            <w:szCs w:val="24"/>
          </w:rPr>
          <w:t>b</w:t>
        </w:r>
      </w:ins>
      <w:r w:rsidRPr="00540B00">
        <w:rPr>
          <w:rFonts w:ascii="Tw Cen MT" w:hAnsi="Tw Cen MT" w:cs="Times New Roman"/>
          <w:sz w:val="24"/>
          <w:szCs w:val="24"/>
          <w:lang w:val="id-ID"/>
        </w:rPr>
        <w:t xml:space="preserve">atang </w:t>
      </w:r>
      <w:ins w:id="118" w:author="Microsoft Office User" w:date="2022-07-28T15:40:00Z">
        <w:r w:rsidR="00FC0503">
          <w:rPr>
            <w:rFonts w:ascii="Tw Cen MT" w:hAnsi="Tw Cen MT" w:cs="Times New Roman"/>
            <w:sz w:val="24"/>
            <w:szCs w:val="24"/>
          </w:rPr>
          <w:t>b</w:t>
        </w:r>
      </w:ins>
      <w:r w:rsidRPr="00540B00">
        <w:rPr>
          <w:rFonts w:ascii="Tw Cen MT" w:hAnsi="Tw Cen MT" w:cs="Times New Roman"/>
          <w:sz w:val="24"/>
          <w:szCs w:val="24"/>
          <w:lang w:val="id-ID"/>
        </w:rPr>
        <w:t xml:space="preserve">ayam </w:t>
      </w:r>
      <w:ins w:id="119" w:author="Microsoft Office User" w:date="2022-07-28T15:40:00Z">
        <w:r w:rsidR="00FC0503">
          <w:rPr>
            <w:rFonts w:ascii="Tw Cen MT" w:hAnsi="Tw Cen MT" w:cs="Times New Roman"/>
            <w:sz w:val="24"/>
            <w:szCs w:val="24"/>
          </w:rPr>
          <w:t>m</w:t>
        </w:r>
      </w:ins>
      <w:r w:rsidRPr="00540B00">
        <w:rPr>
          <w:rFonts w:ascii="Tw Cen MT" w:hAnsi="Tw Cen MT" w:cs="Times New Roman"/>
          <w:sz w:val="24"/>
          <w:szCs w:val="24"/>
          <w:lang w:val="id-ID"/>
        </w:rPr>
        <w:t>erah (</w:t>
      </w:r>
      <w:r w:rsidRPr="00540B00">
        <w:rPr>
          <w:rFonts w:ascii="Tw Cen MT" w:eastAsia="Times New Roman" w:hAnsi="Tw Cen MT" w:cs="Times New Roman"/>
          <w:i/>
          <w:sz w:val="24"/>
          <w:szCs w:val="24"/>
        </w:rPr>
        <w:t>Alternanthera amoena Voss</w:t>
      </w:r>
      <w:r w:rsidRPr="00540B00">
        <w:rPr>
          <w:rFonts w:ascii="Tw Cen MT" w:hAnsi="Tw Cen MT" w:cs="Times New Roman"/>
          <w:i/>
          <w:sz w:val="24"/>
          <w:szCs w:val="24"/>
        </w:rPr>
        <w:t>)</w:t>
      </w:r>
      <w:r w:rsidRPr="00540B00">
        <w:rPr>
          <w:rFonts w:ascii="Tw Cen MT" w:hAnsi="Tw Cen MT" w:cs="Times New Roman"/>
          <w:sz w:val="24"/>
          <w:szCs w:val="24"/>
        </w:rPr>
        <w:t>.</w:t>
      </w:r>
      <w:proofErr w:type="gramEnd"/>
    </w:p>
    <w:p w14:paraId="29F8197D" w14:textId="74B199FA" w:rsidR="00402025" w:rsidRPr="00540B00" w:rsidRDefault="00A940E7" w:rsidP="00540B00">
      <w:pPr>
        <w:spacing w:after="0" w:line="240" w:lineRule="auto"/>
        <w:jc w:val="both"/>
        <w:rPr>
          <w:rFonts w:ascii="Tw Cen MT" w:hAnsi="Tw Cen MT" w:cs="Times New Roman"/>
          <w:sz w:val="24"/>
          <w:szCs w:val="24"/>
          <w:lang w:val="id-ID"/>
        </w:rPr>
      </w:pPr>
      <w:ins w:id="120" w:author="Microsoft Office User" w:date="2022-07-28T15:43:00Z">
        <w:r>
          <w:rPr>
            <w:rFonts w:ascii="Tw Cen MT" w:hAnsi="Tw Cen MT" w:cs="Times New Roman"/>
            <w:sz w:val="24"/>
            <w:szCs w:val="24"/>
          </w:rPr>
          <w:t>Bagian dalam dan luar</w:t>
        </w:r>
      </w:ins>
      <w:r w:rsidR="002E5FED">
        <w:rPr>
          <w:rFonts w:ascii="Tw Cen MT" w:hAnsi="Tw Cen MT" w:cs="Times New Roman"/>
          <w:sz w:val="24"/>
          <w:szCs w:val="24"/>
        </w:rPr>
        <w:t xml:space="preserve"> k</w:t>
      </w:r>
      <w:r w:rsidR="00390C57">
        <w:rPr>
          <w:rFonts w:ascii="Tw Cen MT" w:hAnsi="Tw Cen MT" w:cs="Times New Roman"/>
          <w:sz w:val="24"/>
          <w:szCs w:val="24"/>
        </w:rPr>
        <w:t xml:space="preserve">ulit buah </w:t>
      </w:r>
      <w:proofErr w:type="gramStart"/>
      <w:r w:rsidR="00390C57">
        <w:rPr>
          <w:rFonts w:ascii="Tw Cen MT" w:hAnsi="Tw Cen MT" w:cs="Times New Roman"/>
          <w:sz w:val="24"/>
          <w:szCs w:val="24"/>
        </w:rPr>
        <w:t xml:space="preserve">naga </w:t>
      </w:r>
      <w:r w:rsidR="00540B00" w:rsidRPr="00540B00">
        <w:rPr>
          <w:rFonts w:ascii="Tw Cen MT" w:hAnsi="Tw Cen MT" w:cs="Times New Roman"/>
          <w:sz w:val="24"/>
          <w:szCs w:val="24"/>
          <w:lang w:val="id-ID"/>
        </w:rPr>
        <w:t xml:space="preserve"> dan</w:t>
      </w:r>
      <w:proofErr w:type="gramEnd"/>
      <w:r w:rsidR="00540B00" w:rsidRPr="00540B00">
        <w:rPr>
          <w:rFonts w:ascii="Tw Cen MT" w:hAnsi="Tw Cen MT" w:cs="Times New Roman"/>
          <w:sz w:val="24"/>
          <w:szCs w:val="24"/>
          <w:lang w:val="id-ID"/>
        </w:rPr>
        <w:t xml:space="preserve"> batang bayam merah yang sudah dicuci bersih masing-masing </w:t>
      </w:r>
      <w:r w:rsidR="00540B00" w:rsidRPr="00540B00">
        <w:rPr>
          <w:rFonts w:ascii="Tw Cen MT" w:hAnsi="Tw Cen MT" w:cs="Times New Roman"/>
          <w:sz w:val="24"/>
          <w:szCs w:val="24"/>
        </w:rPr>
        <w:t>dipotong kecil-kecil</w:t>
      </w:r>
      <w:r w:rsidR="00540B00" w:rsidRPr="00540B00">
        <w:rPr>
          <w:rFonts w:ascii="Tw Cen MT" w:hAnsi="Tw Cen MT" w:cs="Times New Roman"/>
          <w:sz w:val="24"/>
          <w:szCs w:val="24"/>
          <w:lang w:val="id-ID"/>
        </w:rPr>
        <w:t xml:space="preserve">. </w:t>
      </w:r>
      <w:ins w:id="121" w:author="Microsoft Office User" w:date="2022-07-28T15:44:00Z">
        <w:r w:rsidR="00D8312B">
          <w:rPr>
            <w:rFonts w:ascii="Tw Cen MT" w:hAnsi="Tw Cen MT" w:cs="Times New Roman"/>
            <w:sz w:val="24"/>
            <w:szCs w:val="24"/>
          </w:rPr>
          <w:t xml:space="preserve">Selanjutnya, </w:t>
        </w:r>
        <w:proofErr w:type="gramStart"/>
        <w:r w:rsidR="00D8312B">
          <w:rPr>
            <w:rFonts w:ascii="Tw Cen MT" w:hAnsi="Tw Cen MT" w:cs="Times New Roman"/>
            <w:sz w:val="24"/>
            <w:szCs w:val="24"/>
          </w:rPr>
          <w:t>s</w:t>
        </w:r>
      </w:ins>
      <w:r w:rsidR="00540B00" w:rsidRPr="00540B00">
        <w:rPr>
          <w:rFonts w:ascii="Tw Cen MT" w:hAnsi="Tw Cen MT" w:cs="Times New Roman"/>
          <w:sz w:val="24"/>
          <w:szCs w:val="24"/>
          <w:lang w:val="id-ID"/>
        </w:rPr>
        <w:t xml:space="preserve">ebanyak  </w:t>
      </w:r>
      <w:r w:rsidR="00540B00" w:rsidRPr="00540B00">
        <w:rPr>
          <w:rFonts w:ascii="Tw Cen MT" w:hAnsi="Tw Cen MT" w:cs="Times New Roman"/>
          <w:sz w:val="24"/>
          <w:szCs w:val="24"/>
        </w:rPr>
        <w:t>250</w:t>
      </w:r>
      <w:proofErr w:type="gramEnd"/>
      <w:r w:rsidR="00540B00" w:rsidRPr="00540B00">
        <w:rPr>
          <w:rFonts w:ascii="Tw Cen MT" w:hAnsi="Tw Cen MT" w:cs="Times New Roman"/>
          <w:sz w:val="24"/>
          <w:szCs w:val="24"/>
        </w:rPr>
        <w:t xml:space="preserve"> g</w:t>
      </w:r>
      <w:r w:rsidR="00540B00" w:rsidRPr="00540B00">
        <w:rPr>
          <w:rFonts w:ascii="Tw Cen MT" w:hAnsi="Tw Cen MT" w:cs="Times New Roman"/>
          <w:sz w:val="24"/>
          <w:szCs w:val="24"/>
          <w:lang w:val="id-ID"/>
        </w:rPr>
        <w:t xml:space="preserve"> </w:t>
      </w:r>
      <w:ins w:id="122" w:author="Microsoft Office User" w:date="2022-07-28T15:44:00Z">
        <w:r w:rsidR="00D8312B">
          <w:rPr>
            <w:rFonts w:ascii="Tw Cen MT" w:hAnsi="Tw Cen MT" w:cs="Times New Roman"/>
            <w:sz w:val="24"/>
            <w:szCs w:val="24"/>
          </w:rPr>
          <w:t>masing-masing</w:t>
        </w:r>
      </w:ins>
      <w:r w:rsidR="00540B00" w:rsidRPr="00540B00">
        <w:rPr>
          <w:rFonts w:ascii="Tw Cen MT" w:hAnsi="Tw Cen MT" w:cs="Times New Roman"/>
          <w:sz w:val="24"/>
          <w:szCs w:val="24"/>
          <w:lang w:val="id-ID"/>
        </w:rPr>
        <w:t xml:space="preserve"> sampel </w:t>
      </w:r>
      <w:r w:rsidR="00540B00" w:rsidRPr="00540B00">
        <w:rPr>
          <w:rFonts w:ascii="Tw Cen MT" w:hAnsi="Tw Cen MT" w:cs="Times New Roman"/>
          <w:sz w:val="24"/>
          <w:szCs w:val="24"/>
        </w:rPr>
        <w:t xml:space="preserve"> diblender</w:t>
      </w:r>
      <w:r w:rsidR="002E5FED">
        <w:rPr>
          <w:rFonts w:ascii="Tw Cen MT" w:hAnsi="Tw Cen MT" w:cs="Times New Roman"/>
          <w:sz w:val="24"/>
          <w:szCs w:val="24"/>
        </w:rPr>
        <w:t xml:space="preserve"> </w:t>
      </w:r>
      <w:ins w:id="123" w:author="Microsoft Office User" w:date="2022-07-28T15:44:00Z">
        <w:r w:rsidR="00D8312B">
          <w:rPr>
            <w:rFonts w:ascii="Tw Cen MT" w:hAnsi="Tw Cen MT" w:cs="Times New Roman"/>
            <w:sz w:val="24"/>
            <w:szCs w:val="24"/>
          </w:rPr>
          <w:t>dan</w:t>
        </w:r>
      </w:ins>
      <w:r w:rsidR="003F264C">
        <w:rPr>
          <w:rFonts w:ascii="Tw Cen MT" w:hAnsi="Tw Cen MT" w:cs="Times New Roman"/>
          <w:sz w:val="24"/>
          <w:szCs w:val="24"/>
        </w:rPr>
        <w:t xml:space="preserve"> diperas menggunakan </w:t>
      </w:r>
      <w:r w:rsidR="00540B00" w:rsidRPr="00540B00">
        <w:rPr>
          <w:rFonts w:ascii="Tw Cen MT" w:hAnsi="Tw Cen MT" w:cs="Times New Roman"/>
          <w:sz w:val="24"/>
          <w:szCs w:val="24"/>
          <w:lang w:val="id-ID"/>
        </w:rPr>
        <w:t>kain katun</w:t>
      </w:r>
      <w:ins w:id="124" w:author="Microsoft Office User" w:date="2022-07-28T15:45:00Z">
        <w:r w:rsidR="00D8312B">
          <w:rPr>
            <w:rFonts w:ascii="Tw Cen MT" w:hAnsi="Tw Cen MT" w:cs="Times New Roman"/>
            <w:sz w:val="24"/>
            <w:szCs w:val="24"/>
          </w:rPr>
          <w:t xml:space="preserve"> untuk mendapatkan air perasan sampel. S</w:t>
        </w:r>
      </w:ins>
      <w:r w:rsidR="00540B00" w:rsidRPr="00540B00">
        <w:rPr>
          <w:rFonts w:ascii="Tw Cen MT" w:hAnsi="Tw Cen MT" w:cs="Times New Roman"/>
          <w:sz w:val="24"/>
          <w:szCs w:val="24"/>
          <w:lang w:val="id-ID"/>
        </w:rPr>
        <w:t>ebanyak</w:t>
      </w:r>
      <w:r w:rsidR="000B2FBD">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1ml </w:t>
      </w:r>
      <w:ins w:id="125" w:author="Microsoft Office User" w:date="2022-07-28T15:46:00Z">
        <w:r w:rsidR="006053F9">
          <w:rPr>
            <w:rFonts w:ascii="Tw Cen MT" w:hAnsi="Tw Cen MT" w:cs="Times New Roman"/>
            <w:sz w:val="24"/>
            <w:szCs w:val="24"/>
          </w:rPr>
          <w:t xml:space="preserve">masing-masing </w:t>
        </w:r>
      </w:ins>
      <w:ins w:id="126" w:author="Microsoft Office User" w:date="2022-07-28T15:45:00Z">
        <w:r w:rsidR="00D8312B">
          <w:rPr>
            <w:rFonts w:ascii="Tw Cen MT" w:hAnsi="Tw Cen MT" w:cs="Times New Roman"/>
            <w:sz w:val="24"/>
            <w:szCs w:val="24"/>
          </w:rPr>
          <w:t>air perasan ini</w:t>
        </w:r>
      </w:ins>
      <w:r w:rsidR="000B2FBD">
        <w:rPr>
          <w:rFonts w:ascii="Tw Cen MT" w:hAnsi="Tw Cen MT" w:cs="Times New Roman"/>
          <w:sz w:val="24"/>
          <w:szCs w:val="24"/>
        </w:rPr>
        <w:t xml:space="preserve"> lalu </w:t>
      </w:r>
      <w:r w:rsidR="00540B00" w:rsidRPr="00540B00">
        <w:rPr>
          <w:rFonts w:ascii="Tw Cen MT" w:hAnsi="Tw Cen MT" w:cs="Times New Roman"/>
          <w:sz w:val="24"/>
          <w:szCs w:val="24"/>
          <w:lang w:val="id-ID"/>
        </w:rPr>
        <w:t xml:space="preserve">masukkan ke dalam tabung reaksi </w:t>
      </w:r>
      <w:r w:rsidR="000B2FBD">
        <w:rPr>
          <w:rFonts w:ascii="Tw Cen MT" w:hAnsi="Tw Cen MT" w:cs="Times New Roman"/>
          <w:sz w:val="24"/>
          <w:szCs w:val="24"/>
        </w:rPr>
        <w:t xml:space="preserve">lalu </w:t>
      </w:r>
      <w:r w:rsidR="002E5FED">
        <w:rPr>
          <w:rFonts w:ascii="Tw Cen MT" w:hAnsi="Tw Cen MT" w:cs="Times New Roman"/>
          <w:sz w:val="24"/>
          <w:szCs w:val="24"/>
        </w:rPr>
        <w:t>di</w:t>
      </w:r>
      <w:r w:rsidR="00540B00" w:rsidRPr="00540B00">
        <w:rPr>
          <w:rFonts w:ascii="Tw Cen MT" w:hAnsi="Tw Cen MT" w:cs="Times New Roman"/>
          <w:sz w:val="24"/>
          <w:szCs w:val="24"/>
          <w:lang w:val="id-ID"/>
        </w:rPr>
        <w:t>tambahkan</w:t>
      </w:r>
      <w:r w:rsidR="000B2FBD">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1ml </w:t>
      </w:r>
      <w:r w:rsidR="00540B00" w:rsidRPr="00540B00">
        <w:rPr>
          <w:rFonts w:ascii="Tw Cen MT" w:hAnsi="Tw Cen MT" w:cs="Times New Roman"/>
          <w:sz w:val="24"/>
          <w:szCs w:val="24"/>
          <w:lang w:val="id-ID"/>
        </w:rPr>
        <w:lastRenderedPageBreak/>
        <w:t>a</w:t>
      </w:r>
      <w:r w:rsidR="000B2FBD">
        <w:rPr>
          <w:rFonts w:ascii="Tw Cen MT" w:hAnsi="Tw Cen MT" w:cs="Times New Roman"/>
          <w:sz w:val="24"/>
          <w:szCs w:val="24"/>
        </w:rPr>
        <w:t>k</w:t>
      </w:r>
      <w:r w:rsidR="00540B00" w:rsidRPr="00540B00">
        <w:rPr>
          <w:rFonts w:ascii="Tw Cen MT" w:hAnsi="Tw Cen MT" w:cs="Times New Roman"/>
          <w:sz w:val="24"/>
          <w:szCs w:val="24"/>
          <w:lang w:val="id-ID"/>
        </w:rPr>
        <w:t>uades (1:1) dicampur hingga homogen</w:t>
      </w:r>
      <w:r w:rsidR="004B2793">
        <w:rPr>
          <w:rFonts w:ascii="Tw Cen MT" w:hAnsi="Tw Cen MT" w:cs="Times New Roman"/>
          <w:sz w:val="24"/>
          <w:szCs w:val="24"/>
        </w:rPr>
        <w:t xml:space="preserve">, selanjutnya </w:t>
      </w:r>
      <w:r w:rsidR="00540B00" w:rsidRPr="00540B00">
        <w:rPr>
          <w:rFonts w:ascii="Tw Cen MT" w:hAnsi="Tw Cen MT" w:cs="Times New Roman"/>
          <w:sz w:val="24"/>
          <w:szCs w:val="24"/>
          <w:lang w:val="id-ID"/>
        </w:rPr>
        <w:t>diencerkan menjadi 1:2, 1:3, 1:4</w:t>
      </w:r>
      <w:bookmarkStart w:id="127" w:name="_Toc12547888"/>
    </w:p>
    <w:p w14:paraId="6D4DB6B7" w14:textId="77777777" w:rsidR="006053F9" w:rsidRDefault="006053F9" w:rsidP="00540B00">
      <w:pPr>
        <w:spacing w:after="0" w:line="240" w:lineRule="auto"/>
        <w:jc w:val="both"/>
        <w:rPr>
          <w:ins w:id="128" w:author="Microsoft Office User" w:date="2022-07-28T15:46:00Z"/>
          <w:rFonts w:ascii="Tw Cen MT" w:hAnsi="Tw Cen MT" w:cs="Times New Roman"/>
          <w:b/>
          <w:sz w:val="24"/>
          <w:szCs w:val="24"/>
          <w:lang w:val="id-ID"/>
        </w:rPr>
      </w:pPr>
    </w:p>
    <w:p w14:paraId="67DEB48E" w14:textId="621C2895" w:rsidR="00540B00" w:rsidRPr="00540B00" w:rsidRDefault="00540B00" w:rsidP="00540B00">
      <w:pPr>
        <w:spacing w:after="0" w:line="240" w:lineRule="auto"/>
        <w:jc w:val="both"/>
        <w:rPr>
          <w:rFonts w:ascii="Tw Cen MT" w:hAnsi="Tw Cen MT" w:cs="Times New Roman"/>
          <w:b/>
          <w:sz w:val="24"/>
          <w:szCs w:val="24"/>
          <w:lang w:val="id-ID"/>
        </w:rPr>
      </w:pPr>
      <w:r w:rsidRPr="00540B00">
        <w:rPr>
          <w:rFonts w:ascii="Tw Cen MT" w:hAnsi="Tw Cen MT" w:cs="Times New Roman"/>
          <w:b/>
          <w:sz w:val="24"/>
          <w:szCs w:val="24"/>
          <w:lang w:val="id-ID"/>
        </w:rPr>
        <w:t>P</w:t>
      </w:r>
      <w:r w:rsidRPr="00540B00">
        <w:rPr>
          <w:rFonts w:ascii="Tw Cen MT" w:hAnsi="Tw Cen MT" w:cs="Times New Roman"/>
          <w:b/>
          <w:sz w:val="24"/>
          <w:szCs w:val="24"/>
        </w:rPr>
        <w:t>emeriksaan telur cacing</w:t>
      </w:r>
      <w:bookmarkEnd w:id="127"/>
      <w:r w:rsidRPr="00540B00">
        <w:rPr>
          <w:rFonts w:ascii="Tw Cen MT" w:hAnsi="Tw Cen MT" w:cs="Times New Roman"/>
          <w:b/>
          <w:sz w:val="24"/>
          <w:szCs w:val="24"/>
        </w:rPr>
        <w:t xml:space="preserve"> </w:t>
      </w:r>
    </w:p>
    <w:p w14:paraId="65C1A4F8" w14:textId="49A5099F" w:rsidR="00540B00" w:rsidRPr="00540B00" w:rsidRDefault="004D464A" w:rsidP="004B2793">
      <w:pPr>
        <w:spacing w:after="0" w:line="240" w:lineRule="auto"/>
        <w:jc w:val="both"/>
        <w:rPr>
          <w:rFonts w:ascii="Tw Cen MT" w:hAnsi="Tw Cen MT" w:cs="Times New Roman"/>
          <w:sz w:val="24"/>
          <w:szCs w:val="24"/>
        </w:rPr>
      </w:pPr>
      <w:r>
        <w:rPr>
          <w:rFonts w:ascii="Tw Cen MT" w:hAnsi="Tw Cen MT" w:cs="Times New Roman"/>
          <w:sz w:val="24"/>
          <w:szCs w:val="24"/>
        </w:rPr>
        <w:t>Sebanyak</w:t>
      </w:r>
      <w:r w:rsidR="00540B00" w:rsidRPr="00540B00">
        <w:rPr>
          <w:rFonts w:ascii="Tw Cen MT" w:hAnsi="Tw Cen MT" w:cs="Times New Roman"/>
          <w:sz w:val="24"/>
          <w:szCs w:val="24"/>
          <w:lang w:val="id-ID"/>
        </w:rPr>
        <w:t xml:space="preserve"> 1 tetes</w:t>
      </w:r>
      <w:r w:rsidR="00540B00" w:rsidRPr="00540B00">
        <w:rPr>
          <w:rFonts w:ascii="Tw Cen MT" w:hAnsi="Tw Cen MT" w:cs="Times New Roman"/>
          <w:sz w:val="24"/>
          <w:szCs w:val="24"/>
        </w:rPr>
        <w:t xml:space="preserve"> </w:t>
      </w:r>
      <w:r>
        <w:rPr>
          <w:rFonts w:ascii="Tw Cen MT" w:hAnsi="Tw Cen MT" w:cs="Times New Roman"/>
          <w:sz w:val="24"/>
          <w:szCs w:val="24"/>
        </w:rPr>
        <w:t xml:space="preserve">dari </w:t>
      </w:r>
      <w:r w:rsidR="00540B00" w:rsidRPr="00540B00">
        <w:rPr>
          <w:rFonts w:ascii="Tw Cen MT" w:hAnsi="Tw Cen MT" w:cs="Times New Roman"/>
          <w:sz w:val="24"/>
          <w:szCs w:val="24"/>
        </w:rPr>
        <w:t>masing-masing perbandingan</w:t>
      </w:r>
      <w:r w:rsidR="00540B00" w:rsidRPr="00540B00">
        <w:rPr>
          <w:rFonts w:ascii="Tw Cen MT" w:hAnsi="Tw Cen MT" w:cs="Times New Roman"/>
          <w:sz w:val="24"/>
          <w:szCs w:val="24"/>
          <w:lang w:val="id-ID"/>
        </w:rPr>
        <w:t xml:space="preserve"> perasan </w:t>
      </w:r>
      <w:proofErr w:type="gramStart"/>
      <w:r w:rsidR="00540B00" w:rsidRPr="00540B00">
        <w:rPr>
          <w:rFonts w:ascii="Tw Cen MT" w:hAnsi="Tw Cen MT" w:cs="Times New Roman"/>
          <w:sz w:val="24"/>
          <w:szCs w:val="24"/>
          <w:lang w:val="id-ID"/>
        </w:rPr>
        <w:t>sampel  di</w:t>
      </w:r>
      <w:r w:rsidR="00540B00" w:rsidRPr="00540B00">
        <w:rPr>
          <w:rFonts w:ascii="Tw Cen MT" w:hAnsi="Tw Cen MT" w:cs="Times New Roman"/>
          <w:sz w:val="24"/>
          <w:szCs w:val="24"/>
        </w:rPr>
        <w:t>letakkan</w:t>
      </w:r>
      <w:proofErr w:type="gramEnd"/>
      <w:r w:rsidR="00540B00" w:rsidRPr="00540B00">
        <w:rPr>
          <w:rFonts w:ascii="Tw Cen MT" w:hAnsi="Tw Cen MT" w:cs="Times New Roman"/>
          <w:sz w:val="24"/>
          <w:szCs w:val="24"/>
        </w:rPr>
        <w:t xml:space="preserve"> di atas </w:t>
      </w:r>
      <w:r w:rsidRPr="00540B00">
        <w:rPr>
          <w:rFonts w:ascii="Tw Cen MT" w:hAnsi="Tw Cen MT" w:cs="Times New Roman"/>
          <w:sz w:val="24"/>
          <w:szCs w:val="24"/>
          <w:lang w:val="id-ID"/>
        </w:rPr>
        <w:t>gelas objek</w:t>
      </w:r>
      <w:r>
        <w:rPr>
          <w:rFonts w:ascii="Tw Cen MT" w:hAnsi="Tw Cen MT" w:cs="Times New Roman"/>
          <w:i/>
          <w:sz w:val="24"/>
          <w:szCs w:val="24"/>
        </w:rPr>
        <w:t>,</w:t>
      </w:r>
      <w:r>
        <w:rPr>
          <w:rFonts w:ascii="Tw Cen MT" w:hAnsi="Tw Cen MT" w:cs="Times New Roman"/>
          <w:sz w:val="24"/>
          <w:szCs w:val="24"/>
        </w:rPr>
        <w:t xml:space="preserve"> kemudian</w:t>
      </w:r>
      <w:r w:rsidR="00540B00" w:rsidRPr="00540B00">
        <w:rPr>
          <w:rFonts w:ascii="Tw Cen MT" w:hAnsi="Tw Cen MT" w:cs="Times New Roman"/>
          <w:sz w:val="24"/>
          <w:szCs w:val="24"/>
        </w:rPr>
        <w:t xml:space="preserve"> </w:t>
      </w:r>
      <w:r>
        <w:rPr>
          <w:rFonts w:ascii="Tw Cen MT" w:hAnsi="Tw Cen MT" w:cs="Times New Roman"/>
          <w:sz w:val="24"/>
          <w:szCs w:val="24"/>
        </w:rPr>
        <w:t>di</w:t>
      </w:r>
      <w:r w:rsidR="00540B00" w:rsidRPr="00540B00">
        <w:rPr>
          <w:rFonts w:ascii="Tw Cen MT" w:hAnsi="Tw Cen MT" w:cs="Times New Roman"/>
          <w:sz w:val="24"/>
          <w:szCs w:val="24"/>
        </w:rPr>
        <w:t>ambil feses postif dengan menggunakan lidi</w:t>
      </w:r>
      <w:r>
        <w:rPr>
          <w:rFonts w:ascii="Tw Cen MT" w:hAnsi="Tw Cen MT" w:cs="Times New Roman"/>
          <w:sz w:val="24"/>
          <w:szCs w:val="24"/>
        </w:rPr>
        <w:t>, lalu di</w:t>
      </w:r>
      <w:r w:rsidR="00540B00" w:rsidRPr="00540B00">
        <w:rPr>
          <w:rFonts w:ascii="Tw Cen MT" w:hAnsi="Tw Cen MT" w:cs="Times New Roman"/>
          <w:sz w:val="24"/>
          <w:szCs w:val="24"/>
        </w:rPr>
        <w:t>campurkan</w:t>
      </w:r>
      <w:r>
        <w:rPr>
          <w:rFonts w:ascii="Tw Cen MT" w:hAnsi="Tw Cen MT" w:cs="Times New Roman"/>
          <w:sz w:val="24"/>
          <w:szCs w:val="24"/>
        </w:rPr>
        <w:t xml:space="preserve">, </w:t>
      </w:r>
      <w:r w:rsidR="00540B00" w:rsidRPr="00540B00">
        <w:rPr>
          <w:rFonts w:ascii="Tw Cen MT" w:hAnsi="Tw Cen MT" w:cs="Times New Roman"/>
          <w:sz w:val="24"/>
          <w:szCs w:val="24"/>
        </w:rPr>
        <w:t xml:space="preserve">tutup dengan </w:t>
      </w:r>
      <w:r w:rsidR="00540B00" w:rsidRPr="00540B00">
        <w:rPr>
          <w:rFonts w:ascii="Tw Cen MT" w:hAnsi="Tw Cen MT" w:cs="Times New Roman"/>
          <w:i/>
          <w:sz w:val="24"/>
          <w:szCs w:val="24"/>
        </w:rPr>
        <w:t>deck glass</w:t>
      </w:r>
      <w:r>
        <w:rPr>
          <w:rFonts w:ascii="Tw Cen MT" w:hAnsi="Tw Cen MT" w:cs="Times New Roman"/>
          <w:sz w:val="24"/>
          <w:szCs w:val="24"/>
        </w:rPr>
        <w:t>,</w:t>
      </w:r>
      <w:r w:rsidR="00126399">
        <w:rPr>
          <w:rFonts w:ascii="Tw Cen MT" w:hAnsi="Tw Cen MT" w:cs="Times New Roman"/>
          <w:sz w:val="24"/>
          <w:szCs w:val="24"/>
        </w:rPr>
        <w:t xml:space="preserve"> </w:t>
      </w:r>
      <w:r w:rsidR="00540B00" w:rsidRPr="00540B00">
        <w:rPr>
          <w:rFonts w:ascii="Tw Cen MT" w:hAnsi="Tw Cen MT" w:cs="Times New Roman"/>
          <w:sz w:val="24"/>
          <w:szCs w:val="24"/>
        </w:rPr>
        <w:t>periksa di bawah mikroskop lensa objektif 10X</w:t>
      </w:r>
      <w:r w:rsidR="00540B00" w:rsidRPr="00540B00">
        <w:rPr>
          <w:rFonts w:ascii="Tw Cen MT" w:hAnsi="Tw Cen MT" w:cs="Times New Roman"/>
          <w:sz w:val="24"/>
          <w:szCs w:val="24"/>
          <w:lang w:val="id-ID"/>
        </w:rPr>
        <w:t>.</w:t>
      </w:r>
      <w:r>
        <w:rPr>
          <w:rFonts w:ascii="Tw Cen MT" w:hAnsi="Tw Cen MT"/>
        </w:rPr>
        <w:t xml:space="preserve"> S</w:t>
      </w:r>
      <w:r w:rsidRPr="00540B00">
        <w:rPr>
          <w:rFonts w:ascii="Tw Cen MT" w:hAnsi="Tw Cen MT" w:cs="Times New Roman"/>
          <w:sz w:val="24"/>
          <w:szCs w:val="24"/>
          <w:lang w:val="id-ID"/>
        </w:rPr>
        <w:t>ebagai kontrol</w:t>
      </w:r>
      <w:r>
        <w:rPr>
          <w:rFonts w:ascii="Tw Cen MT" w:hAnsi="Tw Cen MT" w:cs="Times New Roman"/>
          <w:sz w:val="24"/>
          <w:szCs w:val="24"/>
        </w:rPr>
        <w:t xml:space="preserve"> positif</w:t>
      </w:r>
      <w:r w:rsidRPr="00540B00">
        <w:rPr>
          <w:rFonts w:ascii="Tw Cen MT" w:hAnsi="Tw Cen MT" w:cs="Times New Roman"/>
          <w:sz w:val="24"/>
          <w:szCs w:val="24"/>
          <w:lang w:val="id-ID"/>
        </w:rPr>
        <w:t xml:space="preserve"> </w:t>
      </w:r>
      <w:r>
        <w:rPr>
          <w:rFonts w:ascii="Tw Cen MT" w:hAnsi="Tw Cen MT" w:cs="Times New Roman"/>
          <w:sz w:val="24"/>
          <w:szCs w:val="24"/>
        </w:rPr>
        <w:t>dan negatif di</w:t>
      </w:r>
      <w:r w:rsidR="00540B00" w:rsidRPr="00540B00">
        <w:rPr>
          <w:rFonts w:ascii="Tw Cen MT" w:hAnsi="Tw Cen MT" w:cs="Times New Roman"/>
          <w:sz w:val="24"/>
          <w:szCs w:val="24"/>
          <w:lang w:val="id-ID"/>
        </w:rPr>
        <w:t>gunakan eosin 2%</w:t>
      </w:r>
      <w:r>
        <w:rPr>
          <w:rFonts w:ascii="Tw Cen MT" w:hAnsi="Tw Cen MT" w:cs="Times New Roman"/>
          <w:sz w:val="24"/>
          <w:szCs w:val="24"/>
        </w:rPr>
        <w:t xml:space="preserve"> dan aquadest</w:t>
      </w:r>
      <w:proofErr w:type="gramStart"/>
      <w:r w:rsidR="00540B00" w:rsidRPr="00540B00">
        <w:rPr>
          <w:rFonts w:ascii="Tw Cen MT" w:hAnsi="Tw Cen MT" w:cs="Times New Roman"/>
          <w:sz w:val="24"/>
          <w:szCs w:val="24"/>
          <w:lang w:val="id-ID"/>
        </w:rPr>
        <w:t>,</w:t>
      </w:r>
      <w:r>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 </w:t>
      </w:r>
      <w:r>
        <w:rPr>
          <w:rFonts w:ascii="Tw Cen MT" w:hAnsi="Tw Cen MT" w:cs="Times New Roman"/>
          <w:sz w:val="24"/>
          <w:szCs w:val="24"/>
        </w:rPr>
        <w:t>dilakukan</w:t>
      </w:r>
      <w:proofErr w:type="gramEnd"/>
      <w:r>
        <w:rPr>
          <w:rFonts w:ascii="Tw Cen MT" w:hAnsi="Tw Cen MT" w:cs="Times New Roman"/>
          <w:sz w:val="24"/>
          <w:szCs w:val="24"/>
        </w:rPr>
        <w:t xml:space="preserve"> dengan perlakuan yang sama</w:t>
      </w:r>
      <w:r w:rsidR="00540B00" w:rsidRPr="00540B00">
        <w:rPr>
          <w:rFonts w:ascii="Tw Cen MT" w:hAnsi="Tw Cen MT" w:cs="Times New Roman"/>
          <w:sz w:val="24"/>
          <w:szCs w:val="24"/>
          <w:lang w:val="id-ID"/>
        </w:rPr>
        <w:t>.</w:t>
      </w:r>
      <w:r w:rsidR="00540B00" w:rsidRPr="00540B00">
        <w:rPr>
          <w:rFonts w:ascii="Tw Cen MT" w:hAnsi="Tw Cen MT" w:cs="Times New Roman"/>
          <w:sz w:val="24"/>
          <w:szCs w:val="24"/>
        </w:rPr>
        <w:t xml:space="preserve"> </w:t>
      </w:r>
    </w:p>
    <w:p w14:paraId="4AE95906" w14:textId="77777777" w:rsidR="00402025" w:rsidRDefault="00402025">
      <w:pPr>
        <w:tabs>
          <w:tab w:val="left" w:pos="426"/>
        </w:tabs>
        <w:spacing w:after="0"/>
        <w:jc w:val="both"/>
        <w:rPr>
          <w:rFonts w:ascii="Twentieth Century" w:eastAsia="Twentieth Century" w:hAnsi="Twentieth Century" w:cs="Twentieth Century"/>
          <w:sz w:val="24"/>
          <w:szCs w:val="24"/>
        </w:rPr>
      </w:pPr>
    </w:p>
    <w:p w14:paraId="5A26BD31" w14:textId="77777777" w:rsidR="002B45A1" w:rsidRPr="00690DDE" w:rsidRDefault="00444C10">
      <w:pPr>
        <w:tabs>
          <w:tab w:val="left" w:pos="426"/>
        </w:tabs>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HASIL DAN PEMBAHASAN</w:t>
      </w:r>
    </w:p>
    <w:p w14:paraId="0B9B307D" w14:textId="54F0E301" w:rsidR="002C6006" w:rsidRDefault="004B2793" w:rsidP="002C6006">
      <w:pPr>
        <w:spacing w:after="0" w:line="240" w:lineRule="auto"/>
        <w:jc w:val="both"/>
        <w:rPr>
          <w:rFonts w:ascii="Tw Cen MT" w:hAnsi="Tw Cen MT" w:cs="Times New Roman"/>
          <w:sz w:val="24"/>
          <w:szCs w:val="24"/>
        </w:rPr>
      </w:pPr>
      <w:r w:rsidRPr="004B2793">
        <w:rPr>
          <w:rFonts w:ascii="Tw Cen MT" w:hAnsi="Tw Cen MT" w:cs="Times New Roman"/>
          <w:sz w:val="24"/>
          <w:szCs w:val="24"/>
        </w:rPr>
        <w:t>Dari penelitian yang sudah dilakukan tentang pemanfaatan a</w:t>
      </w:r>
      <w:r w:rsidR="00390C57">
        <w:rPr>
          <w:rFonts w:ascii="Tw Cen MT" w:hAnsi="Tw Cen MT" w:cs="Times New Roman"/>
          <w:sz w:val="24"/>
          <w:szCs w:val="24"/>
        </w:rPr>
        <w:t xml:space="preserve">ir perasan kulit buah naga  </w:t>
      </w:r>
      <w:r w:rsidR="00390C57">
        <w:rPr>
          <w:rFonts w:ascii="Tw Cen MT" w:hAnsi="Tw Cen MT" w:cs="Times New Roman"/>
          <w:sz w:val="24"/>
          <w:szCs w:val="24"/>
          <w:lang w:val="id-ID"/>
        </w:rPr>
        <w:t>dan batang b</w:t>
      </w:r>
      <w:r w:rsidRPr="004B2793">
        <w:rPr>
          <w:rFonts w:ascii="Tw Cen MT" w:hAnsi="Tw Cen MT" w:cs="Times New Roman"/>
          <w:sz w:val="24"/>
          <w:szCs w:val="24"/>
          <w:lang w:val="id-ID"/>
        </w:rPr>
        <w:t xml:space="preserve">ayam </w:t>
      </w:r>
      <w:ins w:id="129" w:author="Microsoft Office User" w:date="2022-07-28T15:53:00Z">
        <w:r w:rsidR="00E35AFF">
          <w:rPr>
            <w:rFonts w:ascii="Tw Cen MT" w:hAnsi="Tw Cen MT" w:cs="Times New Roman"/>
            <w:sz w:val="24"/>
            <w:szCs w:val="24"/>
          </w:rPr>
          <w:t>m</w:t>
        </w:r>
      </w:ins>
      <w:r w:rsidRPr="004B2793">
        <w:rPr>
          <w:rFonts w:ascii="Tw Cen MT" w:hAnsi="Tw Cen MT" w:cs="Times New Roman"/>
          <w:sz w:val="24"/>
          <w:szCs w:val="24"/>
          <w:lang w:val="id-ID"/>
        </w:rPr>
        <w:t>erah</w:t>
      </w:r>
      <w:r w:rsidR="007147C0">
        <w:rPr>
          <w:rFonts w:ascii="Tw Cen MT" w:hAnsi="Tw Cen MT" w:cs="Times New Roman"/>
          <w:sz w:val="24"/>
          <w:szCs w:val="24"/>
        </w:rPr>
        <w:t xml:space="preserve"> </w:t>
      </w:r>
      <w:ins w:id="130" w:author="Microsoft Office User" w:date="2022-07-28T15:53:00Z">
        <w:r w:rsidR="00E35AFF">
          <w:rPr>
            <w:rFonts w:ascii="Tw Cen MT" w:hAnsi="Tw Cen MT" w:cs="Times New Roman"/>
            <w:sz w:val="24"/>
            <w:szCs w:val="24"/>
          </w:rPr>
          <w:t>untuk identifikasi</w:t>
        </w:r>
      </w:ins>
      <w:r w:rsidR="00041D05">
        <w:rPr>
          <w:rFonts w:ascii="Tw Cen MT" w:hAnsi="Tw Cen MT" w:cs="Times New Roman"/>
          <w:sz w:val="24"/>
          <w:szCs w:val="24"/>
        </w:rPr>
        <w:t xml:space="preserve"> </w:t>
      </w:r>
      <w:r w:rsidR="00126399">
        <w:rPr>
          <w:rFonts w:ascii="Tw Cen MT" w:hAnsi="Tw Cen MT" w:cs="Times New Roman"/>
          <w:sz w:val="24"/>
          <w:szCs w:val="24"/>
        </w:rPr>
        <w:t xml:space="preserve">telur </w:t>
      </w:r>
      <w:r w:rsidRPr="00126399">
        <w:rPr>
          <w:rFonts w:ascii="Tw Cen MT" w:hAnsi="Tw Cen MT" w:cs="Times New Roman"/>
          <w:i/>
          <w:iCs/>
          <w:sz w:val="24"/>
          <w:szCs w:val="24"/>
          <w:lang w:val="id-ID"/>
        </w:rPr>
        <w:t>A</w:t>
      </w:r>
      <w:ins w:id="131" w:author="Microsoft Office User" w:date="2022-07-28T15:53:00Z">
        <w:r w:rsidR="00E35AFF">
          <w:rPr>
            <w:rFonts w:ascii="Tw Cen MT" w:hAnsi="Tw Cen MT" w:cs="Times New Roman"/>
            <w:i/>
            <w:iCs/>
            <w:sz w:val="24"/>
            <w:szCs w:val="24"/>
          </w:rPr>
          <w:t>.</w:t>
        </w:r>
      </w:ins>
      <w:r w:rsidRPr="00126399">
        <w:rPr>
          <w:rFonts w:ascii="Tw Cen MT" w:hAnsi="Tw Cen MT" w:cs="Times New Roman"/>
          <w:i/>
          <w:iCs/>
          <w:sz w:val="24"/>
          <w:szCs w:val="24"/>
          <w:lang w:val="id-ID"/>
        </w:rPr>
        <w:t xml:space="preserve"> </w:t>
      </w:r>
      <w:r w:rsidR="00690DDE">
        <w:rPr>
          <w:rFonts w:ascii="Tw Cen MT" w:hAnsi="Tw Cen MT" w:cs="Times New Roman"/>
          <w:i/>
          <w:iCs/>
          <w:sz w:val="24"/>
          <w:szCs w:val="24"/>
        </w:rPr>
        <w:t>l</w:t>
      </w:r>
      <w:r w:rsidRPr="00126399">
        <w:rPr>
          <w:rFonts w:ascii="Tw Cen MT" w:hAnsi="Tw Cen MT" w:cs="Times New Roman"/>
          <w:i/>
          <w:iCs/>
          <w:sz w:val="24"/>
          <w:szCs w:val="24"/>
          <w:lang w:val="id-ID"/>
        </w:rPr>
        <w:t>umbricoides</w:t>
      </w:r>
      <w:r w:rsidRPr="00126399">
        <w:rPr>
          <w:rFonts w:ascii="Tw Cen MT" w:hAnsi="Tw Cen MT" w:cs="Times New Roman"/>
          <w:i/>
          <w:sz w:val="24"/>
          <w:szCs w:val="24"/>
        </w:rPr>
        <w:t>,</w:t>
      </w:r>
      <w:r w:rsidRPr="004B2793">
        <w:rPr>
          <w:rFonts w:ascii="Tw Cen MT" w:hAnsi="Tw Cen MT" w:cs="Times New Roman"/>
          <w:sz w:val="24"/>
          <w:szCs w:val="24"/>
        </w:rPr>
        <w:t xml:space="preserve"> maka didapatkan hasil air perasan kulit buah naga merah sebanyak 50 mL dengan berat kulit buah naga merah 250g</w:t>
      </w:r>
      <w:ins w:id="132" w:author="Microsoft Office User" w:date="2022-07-28T15:55:00Z">
        <w:r w:rsidR="00DB4878">
          <w:rPr>
            <w:rFonts w:ascii="Tw Cen MT" w:hAnsi="Tw Cen MT" w:cs="Times New Roman"/>
            <w:sz w:val="24"/>
            <w:szCs w:val="24"/>
          </w:rPr>
          <w:t>,</w:t>
        </w:r>
      </w:ins>
      <w:r w:rsidRPr="004B2793">
        <w:rPr>
          <w:rFonts w:ascii="Tw Cen MT" w:hAnsi="Tw Cen MT" w:cs="Times New Roman"/>
          <w:sz w:val="24"/>
          <w:szCs w:val="24"/>
        </w:rPr>
        <w:t xml:space="preserve"> dan data hasil penelitian pada setiap perlakuan </w:t>
      </w:r>
      <w:ins w:id="133" w:author="Microsoft Office User" w:date="2022-07-28T15:55:00Z">
        <w:r w:rsidR="00DB4878">
          <w:rPr>
            <w:rFonts w:ascii="Tw Cen MT" w:hAnsi="Tw Cen MT" w:cs="Times New Roman"/>
            <w:sz w:val="24"/>
            <w:szCs w:val="24"/>
          </w:rPr>
          <w:t>disajikan pada T</w:t>
        </w:r>
      </w:ins>
      <w:r w:rsidRPr="004B2793">
        <w:rPr>
          <w:rFonts w:ascii="Tw Cen MT" w:hAnsi="Tw Cen MT" w:cs="Times New Roman"/>
          <w:sz w:val="24"/>
          <w:szCs w:val="24"/>
        </w:rPr>
        <w:t>abel 1</w:t>
      </w:r>
      <w:r w:rsidR="002C6006">
        <w:rPr>
          <w:rFonts w:ascii="Tw Cen MT" w:hAnsi="Tw Cen MT" w:cs="Times New Roman"/>
          <w:sz w:val="24"/>
          <w:szCs w:val="24"/>
        </w:rPr>
        <w:t xml:space="preserve">. </w:t>
      </w:r>
    </w:p>
    <w:p w14:paraId="032E285C" w14:textId="77777777" w:rsidR="002C6006" w:rsidRDefault="002C6006" w:rsidP="002C6006">
      <w:pPr>
        <w:spacing w:after="0" w:line="240" w:lineRule="auto"/>
        <w:jc w:val="both"/>
        <w:rPr>
          <w:rFonts w:ascii="Tw Cen MT" w:hAnsi="Tw Cen MT" w:cs="Times New Roman"/>
          <w:sz w:val="24"/>
          <w:szCs w:val="24"/>
        </w:rPr>
      </w:pPr>
    </w:p>
    <w:p w14:paraId="329ED049" w14:textId="42C6742F" w:rsidR="00041D05" w:rsidRPr="00041D05" w:rsidRDefault="007147C0" w:rsidP="00154D93">
      <w:pPr>
        <w:spacing w:after="0" w:line="240" w:lineRule="auto"/>
        <w:jc w:val="center"/>
        <w:rPr>
          <w:rFonts w:ascii="Tw Cen MT" w:hAnsi="Tw Cen MT" w:cs="Times New Roman"/>
          <w:sz w:val="20"/>
          <w:szCs w:val="20"/>
        </w:rPr>
      </w:pPr>
      <w:proofErr w:type="gramStart"/>
      <w:r w:rsidRPr="00021C2A">
        <w:rPr>
          <w:rFonts w:ascii="Tw Cen MT" w:hAnsi="Tw Cen MT" w:cs="Times New Roman"/>
          <w:sz w:val="20"/>
          <w:szCs w:val="20"/>
        </w:rPr>
        <w:t xml:space="preserve">Tabel </w:t>
      </w:r>
      <w:r w:rsidRPr="00021C2A">
        <w:rPr>
          <w:rFonts w:ascii="Tw Cen MT" w:hAnsi="Tw Cen MT" w:cs="Times New Roman"/>
          <w:sz w:val="20"/>
          <w:szCs w:val="20"/>
          <w:lang w:val="id-ID"/>
        </w:rPr>
        <w:t>1</w:t>
      </w:r>
      <w:ins w:id="134" w:author="Microsoft Office User" w:date="2022-07-28T15:55:00Z">
        <w:r w:rsidR="00DB4878">
          <w:rPr>
            <w:rFonts w:ascii="Tw Cen MT" w:hAnsi="Tw Cen MT" w:cs="Times New Roman"/>
            <w:sz w:val="20"/>
            <w:szCs w:val="20"/>
          </w:rPr>
          <w:t>.</w:t>
        </w:r>
      </w:ins>
      <w:proofErr w:type="gramEnd"/>
      <w:r w:rsidRPr="00021C2A">
        <w:rPr>
          <w:rFonts w:ascii="Tw Cen MT" w:hAnsi="Tw Cen MT" w:cs="Times New Roman"/>
          <w:sz w:val="20"/>
          <w:szCs w:val="20"/>
        </w:rPr>
        <w:t xml:space="preserve"> D</w:t>
      </w:r>
      <w:r w:rsidR="00D83275">
        <w:rPr>
          <w:rFonts w:ascii="Tw Cen MT" w:hAnsi="Tw Cen MT" w:cs="Times New Roman"/>
          <w:sz w:val="20"/>
          <w:szCs w:val="20"/>
        </w:rPr>
        <w:t>ata H</w:t>
      </w:r>
      <w:r w:rsidR="00E94E97">
        <w:rPr>
          <w:rFonts w:ascii="Tw Cen MT" w:hAnsi="Tw Cen MT" w:cs="Times New Roman"/>
          <w:sz w:val="20"/>
          <w:szCs w:val="20"/>
        </w:rPr>
        <w:t xml:space="preserve">asil </w:t>
      </w:r>
      <w:r w:rsidR="00E94E97">
        <w:rPr>
          <w:rFonts w:ascii="Tw Cen MT" w:hAnsi="Tw Cen MT" w:cs="Times New Roman"/>
          <w:sz w:val="20"/>
          <w:szCs w:val="20"/>
          <w:lang w:val="id-ID"/>
        </w:rPr>
        <w:t>P</w:t>
      </w:r>
      <w:r w:rsidR="00E94E97">
        <w:rPr>
          <w:rFonts w:ascii="Tw Cen MT" w:hAnsi="Tw Cen MT" w:cs="Times New Roman"/>
          <w:sz w:val="20"/>
          <w:szCs w:val="20"/>
        </w:rPr>
        <w:t xml:space="preserve">enelitian </w:t>
      </w:r>
      <w:r w:rsidR="00E94E97">
        <w:rPr>
          <w:rFonts w:ascii="Tw Cen MT" w:hAnsi="Tw Cen MT" w:cs="Times New Roman"/>
          <w:sz w:val="20"/>
          <w:szCs w:val="20"/>
          <w:lang w:val="id-ID"/>
        </w:rPr>
        <w:t>P</w:t>
      </w:r>
      <w:r w:rsidR="00E94E97">
        <w:rPr>
          <w:rFonts w:ascii="Tw Cen MT" w:hAnsi="Tw Cen MT" w:cs="Times New Roman"/>
          <w:sz w:val="20"/>
          <w:szCs w:val="20"/>
        </w:rPr>
        <w:t xml:space="preserve">ada </w:t>
      </w:r>
      <w:r w:rsidR="00E94E97">
        <w:rPr>
          <w:rFonts w:ascii="Tw Cen MT" w:hAnsi="Tw Cen MT" w:cs="Times New Roman"/>
          <w:sz w:val="20"/>
          <w:szCs w:val="20"/>
          <w:lang w:val="id-ID"/>
        </w:rPr>
        <w:t>S</w:t>
      </w:r>
      <w:r w:rsidR="00E94E97">
        <w:rPr>
          <w:rFonts w:ascii="Tw Cen MT" w:hAnsi="Tw Cen MT" w:cs="Times New Roman"/>
          <w:sz w:val="20"/>
          <w:szCs w:val="20"/>
        </w:rPr>
        <w:t xml:space="preserve">etiap </w:t>
      </w:r>
      <w:r w:rsidR="00D83275">
        <w:rPr>
          <w:rFonts w:ascii="Tw Cen MT" w:hAnsi="Tw Cen MT" w:cs="Times New Roman"/>
          <w:sz w:val="20"/>
          <w:szCs w:val="20"/>
        </w:rPr>
        <w:t>P</w:t>
      </w:r>
      <w:r w:rsidRPr="00021C2A">
        <w:rPr>
          <w:rFonts w:ascii="Tw Cen MT" w:hAnsi="Tw Cen MT" w:cs="Times New Roman"/>
          <w:sz w:val="20"/>
          <w:szCs w:val="20"/>
        </w:rPr>
        <w:t>erlakuan</w:t>
      </w:r>
    </w:p>
    <w:tbl>
      <w:tblPr>
        <w:tblStyle w:val="TableGrid"/>
        <w:tblW w:w="4537" w:type="dxa"/>
        <w:tblInd w:w="-142" w:type="dxa"/>
        <w:tblLayout w:type="fixed"/>
        <w:tblLook w:val="04A0" w:firstRow="1" w:lastRow="0" w:firstColumn="1" w:lastColumn="0" w:noHBand="0" w:noVBand="1"/>
      </w:tblPr>
      <w:tblGrid>
        <w:gridCol w:w="426"/>
        <w:gridCol w:w="958"/>
        <w:gridCol w:w="459"/>
        <w:gridCol w:w="567"/>
        <w:gridCol w:w="567"/>
        <w:gridCol w:w="426"/>
        <w:gridCol w:w="567"/>
        <w:gridCol w:w="567"/>
      </w:tblGrid>
      <w:tr w:rsidR="00184117" w:rsidRPr="0078201D" w14:paraId="53471662" w14:textId="77777777" w:rsidTr="00E1075D">
        <w:trPr>
          <w:trHeight w:val="285"/>
        </w:trPr>
        <w:tc>
          <w:tcPr>
            <w:tcW w:w="426" w:type="dxa"/>
            <w:vMerge w:val="restart"/>
            <w:tcBorders>
              <w:top w:val="single" w:sz="4" w:space="0" w:color="auto"/>
              <w:left w:val="nil"/>
              <w:bottom w:val="nil"/>
              <w:right w:val="nil"/>
            </w:tcBorders>
          </w:tcPr>
          <w:p w14:paraId="117FC990" w14:textId="402B9ED5" w:rsidR="007147C0" w:rsidRPr="009326CE" w:rsidRDefault="009326CE" w:rsidP="009326CE">
            <w:pPr>
              <w:autoSpaceDE w:val="0"/>
              <w:autoSpaceDN w:val="0"/>
              <w:adjustRightInd w:val="0"/>
              <w:ind w:left="-112"/>
              <w:jc w:val="left"/>
              <w:rPr>
                <w:rFonts w:ascii="Tw Cen MT" w:hAnsi="Tw Cen MT" w:cs="Times New Roman"/>
                <w:sz w:val="20"/>
                <w:szCs w:val="20"/>
                <w:lang w:val="en-US"/>
              </w:rPr>
            </w:pPr>
            <w:r>
              <w:rPr>
                <w:rFonts w:ascii="Tw Cen MT" w:hAnsi="Tw Cen MT" w:cs="Times New Roman"/>
                <w:sz w:val="20"/>
                <w:szCs w:val="20"/>
                <w:lang w:val="en-US"/>
              </w:rPr>
              <w:t>No</w:t>
            </w:r>
          </w:p>
        </w:tc>
        <w:tc>
          <w:tcPr>
            <w:tcW w:w="958" w:type="dxa"/>
            <w:vMerge w:val="restart"/>
            <w:tcBorders>
              <w:top w:val="single" w:sz="4" w:space="0" w:color="auto"/>
              <w:left w:val="nil"/>
              <w:bottom w:val="nil"/>
              <w:right w:val="nil"/>
            </w:tcBorders>
          </w:tcPr>
          <w:p w14:paraId="6E6456C0" w14:textId="5740A78D" w:rsidR="007147C0" w:rsidRPr="0078201D" w:rsidRDefault="007147C0" w:rsidP="009326CE">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Perbandingan</w:t>
            </w:r>
            <w:r w:rsidR="009326CE">
              <w:rPr>
                <w:rFonts w:ascii="Tw Cen MT" w:hAnsi="Tw Cen MT" w:cs="Times New Roman"/>
                <w:sz w:val="20"/>
                <w:szCs w:val="20"/>
                <w:lang w:val="en-US"/>
              </w:rPr>
              <w:t xml:space="preserve"> (</w:t>
            </w:r>
            <w:r w:rsidRPr="0078201D">
              <w:rPr>
                <w:rFonts w:ascii="Tw Cen MT" w:hAnsi="Tw Cen MT" w:cs="Times New Roman"/>
                <w:sz w:val="20"/>
                <w:szCs w:val="20"/>
              </w:rPr>
              <w:t>Perasa</w:t>
            </w:r>
            <w:r w:rsidR="00DD59E9">
              <w:rPr>
                <w:rFonts w:ascii="Tw Cen MT" w:hAnsi="Tw Cen MT" w:cs="Times New Roman"/>
                <w:sz w:val="20"/>
                <w:szCs w:val="20"/>
                <w:lang w:val="en-US"/>
              </w:rPr>
              <w:t>n</w:t>
            </w:r>
            <w:r w:rsidRPr="0078201D">
              <w:rPr>
                <w:rFonts w:ascii="Tw Cen MT" w:hAnsi="Tw Cen MT" w:cs="Times New Roman"/>
                <w:sz w:val="20"/>
                <w:szCs w:val="20"/>
              </w:rPr>
              <w:t>:Akuades)</w:t>
            </w:r>
          </w:p>
        </w:tc>
        <w:tc>
          <w:tcPr>
            <w:tcW w:w="1593" w:type="dxa"/>
            <w:gridSpan w:val="3"/>
            <w:tcBorders>
              <w:top w:val="single" w:sz="4" w:space="0" w:color="auto"/>
              <w:left w:val="nil"/>
              <w:bottom w:val="nil"/>
              <w:right w:val="nil"/>
            </w:tcBorders>
          </w:tcPr>
          <w:p w14:paraId="1A6101DB" w14:textId="492C2403" w:rsidR="007147C0" w:rsidRPr="004D464A" w:rsidRDefault="007147C0" w:rsidP="004D464A">
            <w:pPr>
              <w:autoSpaceDE w:val="0"/>
              <w:autoSpaceDN w:val="0"/>
              <w:adjustRightInd w:val="0"/>
              <w:ind w:left="-109"/>
              <w:jc w:val="left"/>
              <w:rPr>
                <w:rFonts w:ascii="Tw Cen MT" w:hAnsi="Tw Cen MT" w:cs="Times New Roman"/>
                <w:sz w:val="20"/>
                <w:szCs w:val="20"/>
                <w:lang w:val="en-US"/>
              </w:rPr>
            </w:pPr>
            <w:r w:rsidRPr="0078201D">
              <w:rPr>
                <w:rFonts w:ascii="Tw Cen MT" w:hAnsi="Tw Cen MT" w:cs="Times New Roman"/>
                <w:sz w:val="20"/>
                <w:szCs w:val="20"/>
              </w:rPr>
              <w:t>Kulit Buah</w:t>
            </w:r>
            <w:r w:rsidR="00021C2A" w:rsidRPr="0078201D">
              <w:rPr>
                <w:rFonts w:ascii="Tw Cen MT" w:hAnsi="Tw Cen MT" w:cs="Times New Roman"/>
                <w:sz w:val="20"/>
                <w:szCs w:val="20"/>
                <w:lang w:val="en-US"/>
              </w:rPr>
              <w:t xml:space="preserve"> </w:t>
            </w:r>
            <w:r w:rsidRPr="0078201D">
              <w:rPr>
                <w:rFonts w:ascii="Tw Cen MT" w:hAnsi="Tw Cen MT" w:cs="Times New Roman"/>
                <w:sz w:val="20"/>
                <w:szCs w:val="20"/>
              </w:rPr>
              <w:t>Naga</w:t>
            </w:r>
          </w:p>
        </w:tc>
        <w:tc>
          <w:tcPr>
            <w:tcW w:w="1560" w:type="dxa"/>
            <w:gridSpan w:val="3"/>
            <w:tcBorders>
              <w:top w:val="single" w:sz="4" w:space="0" w:color="auto"/>
              <w:left w:val="nil"/>
              <w:bottom w:val="nil"/>
              <w:right w:val="nil"/>
            </w:tcBorders>
          </w:tcPr>
          <w:p w14:paraId="1690FD03"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Batang Bayam Merah</w:t>
            </w:r>
          </w:p>
        </w:tc>
      </w:tr>
      <w:tr w:rsidR="009458D3" w:rsidRPr="0078201D" w14:paraId="477BA2BB" w14:textId="77777777" w:rsidTr="00E1075D">
        <w:trPr>
          <w:trHeight w:val="285"/>
        </w:trPr>
        <w:tc>
          <w:tcPr>
            <w:tcW w:w="426" w:type="dxa"/>
            <w:vMerge/>
            <w:tcBorders>
              <w:top w:val="nil"/>
              <w:left w:val="nil"/>
              <w:bottom w:val="nil"/>
              <w:right w:val="nil"/>
            </w:tcBorders>
          </w:tcPr>
          <w:p w14:paraId="69329394"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nil"/>
              <w:right w:val="nil"/>
            </w:tcBorders>
          </w:tcPr>
          <w:p w14:paraId="545476C5" w14:textId="77777777" w:rsidR="007147C0" w:rsidRPr="0078201D" w:rsidRDefault="007147C0" w:rsidP="0078201D">
            <w:pPr>
              <w:autoSpaceDE w:val="0"/>
              <w:autoSpaceDN w:val="0"/>
              <w:adjustRightInd w:val="0"/>
              <w:rPr>
                <w:rFonts w:ascii="Tw Cen MT" w:hAnsi="Tw Cen MT" w:cs="Times New Roman"/>
                <w:sz w:val="20"/>
                <w:szCs w:val="20"/>
              </w:rPr>
            </w:pPr>
          </w:p>
        </w:tc>
        <w:tc>
          <w:tcPr>
            <w:tcW w:w="1593" w:type="dxa"/>
            <w:gridSpan w:val="3"/>
            <w:tcBorders>
              <w:top w:val="nil"/>
              <w:left w:val="nil"/>
              <w:bottom w:val="nil"/>
              <w:right w:val="nil"/>
            </w:tcBorders>
          </w:tcPr>
          <w:p w14:paraId="475D53E2" w14:textId="77777777" w:rsidR="007147C0" w:rsidRPr="0078201D" w:rsidRDefault="007147C0" w:rsidP="0078201D">
            <w:pPr>
              <w:autoSpaceDE w:val="0"/>
              <w:autoSpaceDN w:val="0"/>
              <w:adjustRightInd w:val="0"/>
              <w:ind w:left="-109"/>
              <w:jc w:val="left"/>
              <w:rPr>
                <w:rFonts w:ascii="Tw Cen MT" w:hAnsi="Tw Cen MT" w:cs="Times New Roman"/>
                <w:sz w:val="20"/>
                <w:szCs w:val="20"/>
              </w:rPr>
            </w:pPr>
            <w:r w:rsidRPr="0078201D">
              <w:rPr>
                <w:rFonts w:ascii="Tw Cen MT" w:hAnsi="Tw Cen MT" w:cs="Times New Roman"/>
                <w:sz w:val="20"/>
                <w:szCs w:val="20"/>
              </w:rPr>
              <w:t xml:space="preserve">Penulanagan </w:t>
            </w:r>
          </w:p>
        </w:tc>
        <w:tc>
          <w:tcPr>
            <w:tcW w:w="1560" w:type="dxa"/>
            <w:gridSpan w:val="3"/>
            <w:tcBorders>
              <w:top w:val="nil"/>
              <w:left w:val="nil"/>
              <w:bottom w:val="nil"/>
              <w:right w:val="nil"/>
            </w:tcBorders>
          </w:tcPr>
          <w:p w14:paraId="6267E9A7"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 xml:space="preserve">Pengulangan </w:t>
            </w:r>
          </w:p>
        </w:tc>
      </w:tr>
      <w:tr w:rsidR="00DD59E9" w:rsidRPr="0078201D" w14:paraId="58BAD696" w14:textId="77777777" w:rsidTr="00E1075D">
        <w:trPr>
          <w:trHeight w:val="285"/>
        </w:trPr>
        <w:tc>
          <w:tcPr>
            <w:tcW w:w="426" w:type="dxa"/>
            <w:vMerge/>
            <w:tcBorders>
              <w:top w:val="nil"/>
              <w:left w:val="nil"/>
              <w:bottom w:val="single" w:sz="4" w:space="0" w:color="auto"/>
              <w:right w:val="nil"/>
            </w:tcBorders>
          </w:tcPr>
          <w:p w14:paraId="6D1EAB75"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single" w:sz="4" w:space="0" w:color="auto"/>
              <w:right w:val="nil"/>
            </w:tcBorders>
          </w:tcPr>
          <w:p w14:paraId="4CA4AB4D" w14:textId="77777777" w:rsidR="007147C0" w:rsidRPr="0078201D" w:rsidRDefault="007147C0" w:rsidP="0078201D">
            <w:pPr>
              <w:autoSpaceDE w:val="0"/>
              <w:autoSpaceDN w:val="0"/>
              <w:adjustRightInd w:val="0"/>
              <w:rPr>
                <w:rFonts w:ascii="Tw Cen MT" w:hAnsi="Tw Cen MT" w:cs="Times New Roman"/>
                <w:sz w:val="20"/>
                <w:szCs w:val="20"/>
              </w:rPr>
            </w:pPr>
          </w:p>
        </w:tc>
        <w:tc>
          <w:tcPr>
            <w:tcW w:w="459" w:type="dxa"/>
            <w:tcBorders>
              <w:top w:val="single" w:sz="4" w:space="0" w:color="auto"/>
              <w:left w:val="nil"/>
              <w:bottom w:val="single" w:sz="4" w:space="0" w:color="auto"/>
              <w:right w:val="nil"/>
            </w:tcBorders>
          </w:tcPr>
          <w:p w14:paraId="644C964B" w14:textId="41282757" w:rsidR="007147C0" w:rsidRPr="0078201D" w:rsidRDefault="007147C0" w:rsidP="004D464A">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single" w:sz="4" w:space="0" w:color="auto"/>
              <w:left w:val="nil"/>
              <w:bottom w:val="single" w:sz="4" w:space="0" w:color="auto"/>
              <w:right w:val="nil"/>
            </w:tcBorders>
          </w:tcPr>
          <w:p w14:paraId="692E959C" w14:textId="3E1D9D8F" w:rsidR="007147C0" w:rsidRPr="004D464A" w:rsidRDefault="004D464A" w:rsidP="004D464A">
            <w:pPr>
              <w:autoSpaceDE w:val="0"/>
              <w:autoSpaceDN w:val="0"/>
              <w:adjustRightInd w:val="0"/>
              <w:ind w:left="-102"/>
              <w:rPr>
                <w:rFonts w:ascii="Tw Cen MT" w:hAnsi="Tw Cen MT" w:cs="Times New Roman"/>
                <w:sz w:val="20"/>
                <w:szCs w:val="20"/>
                <w:lang w:val="en-US"/>
              </w:rPr>
            </w:pPr>
            <w:r>
              <w:rPr>
                <w:rFonts w:ascii="Tw Cen MT" w:hAnsi="Tw Cen MT" w:cs="Times New Roman"/>
                <w:sz w:val="20"/>
                <w:szCs w:val="20"/>
                <w:lang w:val="en-US"/>
              </w:rPr>
              <w:t>2</w:t>
            </w:r>
          </w:p>
        </w:tc>
        <w:tc>
          <w:tcPr>
            <w:tcW w:w="567" w:type="dxa"/>
            <w:tcBorders>
              <w:top w:val="single" w:sz="4" w:space="0" w:color="auto"/>
              <w:left w:val="nil"/>
              <w:bottom w:val="single" w:sz="4" w:space="0" w:color="auto"/>
              <w:right w:val="nil"/>
            </w:tcBorders>
          </w:tcPr>
          <w:p w14:paraId="3B2E5DC2" w14:textId="539F980D" w:rsidR="007147C0" w:rsidRPr="0078201D" w:rsidRDefault="007147C0" w:rsidP="004D464A">
            <w:pPr>
              <w:autoSpaceDE w:val="0"/>
              <w:autoSpaceDN w:val="0"/>
              <w:adjustRightInd w:val="0"/>
              <w:ind w:left="-56"/>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single" w:sz="4" w:space="0" w:color="auto"/>
              <w:right w:val="nil"/>
            </w:tcBorders>
          </w:tcPr>
          <w:p w14:paraId="7CCFBE61" w14:textId="0858F712" w:rsidR="007147C0" w:rsidRPr="0078201D" w:rsidRDefault="007147C0" w:rsidP="004D464A">
            <w:pPr>
              <w:autoSpaceDE w:val="0"/>
              <w:autoSpaceDN w:val="0"/>
              <w:adjustRightInd w:val="0"/>
              <w:ind w:left="-120"/>
              <w:rPr>
                <w:rFonts w:ascii="Tw Cen MT" w:hAnsi="Tw Cen MT" w:cs="Times New Roman"/>
                <w:sz w:val="20"/>
                <w:szCs w:val="20"/>
              </w:rPr>
            </w:pPr>
            <w:r w:rsidRPr="0078201D">
              <w:rPr>
                <w:rFonts w:ascii="Tw Cen MT" w:hAnsi="Tw Cen MT" w:cs="Times New Roman"/>
                <w:sz w:val="20"/>
                <w:szCs w:val="20"/>
              </w:rPr>
              <w:t>1</w:t>
            </w:r>
          </w:p>
        </w:tc>
        <w:tc>
          <w:tcPr>
            <w:tcW w:w="567" w:type="dxa"/>
            <w:tcBorders>
              <w:top w:val="single" w:sz="4" w:space="0" w:color="auto"/>
              <w:left w:val="nil"/>
              <w:bottom w:val="single" w:sz="4" w:space="0" w:color="auto"/>
              <w:right w:val="nil"/>
            </w:tcBorders>
          </w:tcPr>
          <w:p w14:paraId="48C78673" w14:textId="3DE76929" w:rsidR="007147C0" w:rsidRPr="0078201D" w:rsidRDefault="007147C0" w:rsidP="004D464A">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single" w:sz="4" w:space="0" w:color="auto"/>
              <w:right w:val="nil"/>
            </w:tcBorders>
          </w:tcPr>
          <w:p w14:paraId="297DC351" w14:textId="0C197F0F" w:rsidR="007147C0" w:rsidRPr="0078201D" w:rsidRDefault="007147C0" w:rsidP="004D464A">
            <w:pPr>
              <w:autoSpaceDE w:val="0"/>
              <w:autoSpaceDN w:val="0"/>
              <w:adjustRightInd w:val="0"/>
              <w:rPr>
                <w:rFonts w:ascii="Tw Cen MT" w:hAnsi="Tw Cen MT" w:cs="Times New Roman"/>
                <w:sz w:val="20"/>
                <w:szCs w:val="20"/>
                <w:lang w:val="en-US" w:eastAsia="en-ID"/>
              </w:rPr>
              <w:pPrChange w:id="135" w:author="Microsoft Office User" w:date="2022-07-28T15:57:00Z">
                <w:pPr>
                  <w:autoSpaceDE w:val="0"/>
                  <w:autoSpaceDN w:val="0"/>
                  <w:adjustRightInd w:val="0"/>
                  <w:spacing w:beforeAutospacing="0" w:after="200" w:afterAutospacing="0" w:line="288" w:lineRule="auto"/>
                  <w:jc w:val="left"/>
                </w:pPr>
              </w:pPrChange>
            </w:pPr>
            <w:r w:rsidRPr="0078201D">
              <w:rPr>
                <w:rFonts w:ascii="Tw Cen MT" w:hAnsi="Tw Cen MT" w:cs="Times New Roman"/>
                <w:sz w:val="20"/>
                <w:szCs w:val="20"/>
              </w:rPr>
              <w:t>3</w:t>
            </w:r>
          </w:p>
        </w:tc>
      </w:tr>
      <w:tr w:rsidR="00DD59E9" w:rsidRPr="0078201D" w14:paraId="05505F87" w14:textId="77777777" w:rsidTr="00E1075D">
        <w:trPr>
          <w:trHeight w:val="285"/>
        </w:trPr>
        <w:tc>
          <w:tcPr>
            <w:tcW w:w="426" w:type="dxa"/>
            <w:tcBorders>
              <w:top w:val="single" w:sz="4" w:space="0" w:color="auto"/>
              <w:left w:val="nil"/>
              <w:bottom w:val="nil"/>
              <w:right w:val="nil"/>
            </w:tcBorders>
          </w:tcPr>
          <w:p w14:paraId="12C7225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958" w:type="dxa"/>
            <w:tcBorders>
              <w:top w:val="single" w:sz="4" w:space="0" w:color="auto"/>
              <w:left w:val="nil"/>
              <w:bottom w:val="nil"/>
              <w:right w:val="nil"/>
            </w:tcBorders>
          </w:tcPr>
          <w:p w14:paraId="7C7E3C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Murni</w:t>
            </w:r>
          </w:p>
        </w:tc>
        <w:tc>
          <w:tcPr>
            <w:tcW w:w="459" w:type="dxa"/>
            <w:tcBorders>
              <w:top w:val="single" w:sz="4" w:space="0" w:color="auto"/>
              <w:left w:val="nil"/>
              <w:bottom w:val="nil"/>
              <w:right w:val="nil"/>
            </w:tcBorders>
          </w:tcPr>
          <w:p w14:paraId="11F2373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143D0AB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04D161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nil"/>
              <w:right w:val="nil"/>
            </w:tcBorders>
          </w:tcPr>
          <w:p w14:paraId="6FA6B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8F6D3C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0284E4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1333165F" w14:textId="77777777" w:rsidTr="00E1075D">
        <w:trPr>
          <w:trHeight w:val="285"/>
        </w:trPr>
        <w:tc>
          <w:tcPr>
            <w:tcW w:w="426" w:type="dxa"/>
            <w:tcBorders>
              <w:top w:val="nil"/>
              <w:left w:val="nil"/>
              <w:bottom w:val="nil"/>
              <w:right w:val="nil"/>
            </w:tcBorders>
          </w:tcPr>
          <w:p w14:paraId="776D6E1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958" w:type="dxa"/>
            <w:tcBorders>
              <w:top w:val="nil"/>
              <w:left w:val="nil"/>
              <w:bottom w:val="nil"/>
              <w:right w:val="nil"/>
            </w:tcBorders>
          </w:tcPr>
          <w:p w14:paraId="3C2492F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1:1</w:t>
            </w:r>
          </w:p>
        </w:tc>
        <w:tc>
          <w:tcPr>
            <w:tcW w:w="459" w:type="dxa"/>
            <w:tcBorders>
              <w:top w:val="nil"/>
              <w:left w:val="nil"/>
              <w:bottom w:val="nil"/>
              <w:right w:val="nil"/>
            </w:tcBorders>
          </w:tcPr>
          <w:p w14:paraId="6225D85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nil"/>
              <w:left w:val="nil"/>
              <w:bottom w:val="nil"/>
              <w:right w:val="nil"/>
            </w:tcBorders>
          </w:tcPr>
          <w:p w14:paraId="60E8F1D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393CC4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426" w:type="dxa"/>
            <w:tcBorders>
              <w:top w:val="nil"/>
              <w:left w:val="nil"/>
              <w:bottom w:val="nil"/>
              <w:right w:val="nil"/>
            </w:tcBorders>
          </w:tcPr>
          <w:p w14:paraId="3811B37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1DA72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7EA175D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4549A482" w14:textId="77777777" w:rsidTr="00E1075D">
        <w:trPr>
          <w:trHeight w:val="296"/>
        </w:trPr>
        <w:tc>
          <w:tcPr>
            <w:tcW w:w="426" w:type="dxa"/>
            <w:tcBorders>
              <w:top w:val="nil"/>
              <w:left w:val="nil"/>
              <w:bottom w:val="nil"/>
              <w:right w:val="nil"/>
            </w:tcBorders>
          </w:tcPr>
          <w:p w14:paraId="29EDFCD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958" w:type="dxa"/>
            <w:tcBorders>
              <w:top w:val="nil"/>
              <w:left w:val="nil"/>
              <w:bottom w:val="nil"/>
              <w:right w:val="nil"/>
            </w:tcBorders>
          </w:tcPr>
          <w:p w14:paraId="2A08FAF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1:2</w:t>
            </w:r>
          </w:p>
        </w:tc>
        <w:tc>
          <w:tcPr>
            <w:tcW w:w="459" w:type="dxa"/>
            <w:tcBorders>
              <w:top w:val="nil"/>
              <w:left w:val="nil"/>
              <w:bottom w:val="nil"/>
              <w:right w:val="nil"/>
            </w:tcBorders>
          </w:tcPr>
          <w:p w14:paraId="359117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4D91B1"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CDAF85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6774D3B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7EA748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488584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AF93256" w14:textId="77777777" w:rsidTr="00E1075D">
        <w:trPr>
          <w:trHeight w:val="285"/>
        </w:trPr>
        <w:tc>
          <w:tcPr>
            <w:tcW w:w="426" w:type="dxa"/>
            <w:tcBorders>
              <w:top w:val="nil"/>
              <w:left w:val="nil"/>
              <w:bottom w:val="nil"/>
              <w:right w:val="nil"/>
            </w:tcBorders>
          </w:tcPr>
          <w:p w14:paraId="3538E7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4</w:t>
            </w:r>
          </w:p>
        </w:tc>
        <w:tc>
          <w:tcPr>
            <w:tcW w:w="958" w:type="dxa"/>
            <w:tcBorders>
              <w:top w:val="nil"/>
              <w:left w:val="nil"/>
              <w:bottom w:val="nil"/>
              <w:right w:val="nil"/>
            </w:tcBorders>
          </w:tcPr>
          <w:p w14:paraId="630FE5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1:3</w:t>
            </w:r>
          </w:p>
        </w:tc>
        <w:tc>
          <w:tcPr>
            <w:tcW w:w="459" w:type="dxa"/>
            <w:tcBorders>
              <w:top w:val="nil"/>
              <w:left w:val="nil"/>
              <w:bottom w:val="nil"/>
              <w:right w:val="nil"/>
            </w:tcBorders>
          </w:tcPr>
          <w:p w14:paraId="73F094BC"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F86DC4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3BD132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279512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D00A11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3C31BBA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CC7A133" w14:textId="77777777" w:rsidTr="00E1075D">
        <w:trPr>
          <w:trHeight w:val="285"/>
        </w:trPr>
        <w:tc>
          <w:tcPr>
            <w:tcW w:w="426" w:type="dxa"/>
            <w:tcBorders>
              <w:top w:val="nil"/>
              <w:left w:val="nil"/>
              <w:bottom w:val="nil"/>
              <w:right w:val="nil"/>
            </w:tcBorders>
          </w:tcPr>
          <w:p w14:paraId="250CF55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5</w:t>
            </w:r>
          </w:p>
        </w:tc>
        <w:tc>
          <w:tcPr>
            <w:tcW w:w="958" w:type="dxa"/>
            <w:tcBorders>
              <w:top w:val="nil"/>
              <w:left w:val="nil"/>
              <w:bottom w:val="nil"/>
              <w:right w:val="nil"/>
            </w:tcBorders>
          </w:tcPr>
          <w:p w14:paraId="7D2C09B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1:4</w:t>
            </w:r>
          </w:p>
        </w:tc>
        <w:tc>
          <w:tcPr>
            <w:tcW w:w="459" w:type="dxa"/>
            <w:tcBorders>
              <w:top w:val="nil"/>
              <w:left w:val="nil"/>
              <w:bottom w:val="nil"/>
              <w:right w:val="nil"/>
            </w:tcBorders>
          </w:tcPr>
          <w:p w14:paraId="1D7E149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8E8AD9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15921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33736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C7296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311CBE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68485BE0" w14:textId="77777777" w:rsidTr="00E1075D">
        <w:trPr>
          <w:trHeight w:val="285"/>
        </w:trPr>
        <w:tc>
          <w:tcPr>
            <w:tcW w:w="426" w:type="dxa"/>
            <w:tcBorders>
              <w:top w:val="nil"/>
              <w:left w:val="nil"/>
              <w:bottom w:val="nil"/>
              <w:right w:val="nil"/>
            </w:tcBorders>
          </w:tcPr>
          <w:p w14:paraId="7180044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6</w:t>
            </w:r>
          </w:p>
        </w:tc>
        <w:tc>
          <w:tcPr>
            <w:tcW w:w="958" w:type="dxa"/>
            <w:tcBorders>
              <w:top w:val="nil"/>
              <w:left w:val="nil"/>
              <w:bottom w:val="nil"/>
              <w:right w:val="nil"/>
            </w:tcBorders>
          </w:tcPr>
          <w:p w14:paraId="57313E6F" w14:textId="171FD780" w:rsidR="007147C0" w:rsidRPr="00DD59E9" w:rsidRDefault="005F185B" w:rsidP="007C078B">
            <w:pPr>
              <w:autoSpaceDE w:val="0"/>
              <w:autoSpaceDN w:val="0"/>
              <w:adjustRightInd w:val="0"/>
              <w:rPr>
                <w:rFonts w:ascii="Tw Cen MT" w:hAnsi="Tw Cen MT" w:cs="Times New Roman"/>
                <w:sz w:val="20"/>
                <w:szCs w:val="20"/>
                <w:lang w:val="en-US"/>
              </w:rPr>
            </w:pPr>
            <w:r>
              <w:rPr>
                <w:rFonts w:ascii="Tw Cen MT" w:hAnsi="Tw Cen MT" w:cs="Times New Roman"/>
                <w:sz w:val="20"/>
                <w:szCs w:val="20"/>
                <w:lang w:val="en-US"/>
              </w:rPr>
              <w:t>K</w:t>
            </w:r>
            <w:r w:rsidR="007147C0" w:rsidRPr="0078201D">
              <w:rPr>
                <w:rFonts w:ascii="Tw Cen MT" w:hAnsi="Tw Cen MT" w:cs="Times New Roman"/>
                <w:sz w:val="20"/>
                <w:szCs w:val="20"/>
              </w:rPr>
              <w:t>ontrol</w:t>
            </w:r>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bottom w:val="nil"/>
              <w:right w:val="nil"/>
            </w:tcBorders>
          </w:tcPr>
          <w:p w14:paraId="173500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772D8F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3BFBA39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nil"/>
              <w:left w:val="nil"/>
              <w:bottom w:val="nil"/>
              <w:right w:val="nil"/>
            </w:tcBorders>
          </w:tcPr>
          <w:p w14:paraId="3FC0132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46AC83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32D9F6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r>
      <w:tr w:rsidR="00DD59E9" w:rsidRPr="0078201D" w14:paraId="284849DD" w14:textId="77777777" w:rsidTr="00E1075D">
        <w:trPr>
          <w:trHeight w:val="285"/>
        </w:trPr>
        <w:tc>
          <w:tcPr>
            <w:tcW w:w="426" w:type="dxa"/>
            <w:tcBorders>
              <w:top w:val="nil"/>
              <w:left w:val="nil"/>
              <w:bottom w:val="single" w:sz="4" w:space="0" w:color="auto"/>
              <w:right w:val="nil"/>
            </w:tcBorders>
          </w:tcPr>
          <w:p w14:paraId="3AF982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7</w:t>
            </w:r>
          </w:p>
        </w:tc>
        <w:tc>
          <w:tcPr>
            <w:tcW w:w="958" w:type="dxa"/>
            <w:tcBorders>
              <w:top w:val="nil"/>
              <w:left w:val="nil"/>
              <w:right w:val="nil"/>
            </w:tcBorders>
          </w:tcPr>
          <w:p w14:paraId="11003414" w14:textId="68E966B9" w:rsidR="007147C0" w:rsidRPr="00DD59E9" w:rsidRDefault="005F185B" w:rsidP="00DD59E9">
            <w:pPr>
              <w:autoSpaceDE w:val="0"/>
              <w:autoSpaceDN w:val="0"/>
              <w:adjustRightInd w:val="0"/>
              <w:rPr>
                <w:rFonts w:ascii="Tw Cen MT" w:hAnsi="Tw Cen MT" w:cs="Times New Roman"/>
                <w:sz w:val="20"/>
                <w:szCs w:val="20"/>
                <w:lang w:val="en-US"/>
              </w:rPr>
            </w:pPr>
            <w:r>
              <w:rPr>
                <w:rFonts w:ascii="Tw Cen MT" w:hAnsi="Tw Cen MT" w:cs="Times New Roman"/>
                <w:sz w:val="20"/>
                <w:szCs w:val="20"/>
                <w:lang w:val="en-US"/>
              </w:rPr>
              <w:t>K</w:t>
            </w:r>
            <w:r w:rsidR="007147C0" w:rsidRPr="0078201D">
              <w:rPr>
                <w:rFonts w:ascii="Tw Cen MT" w:hAnsi="Tw Cen MT" w:cs="Times New Roman"/>
                <w:sz w:val="20"/>
                <w:szCs w:val="20"/>
              </w:rPr>
              <w:t>ont</w:t>
            </w:r>
            <w:r w:rsidR="00DD59E9">
              <w:rPr>
                <w:rFonts w:ascii="Tw Cen MT" w:hAnsi="Tw Cen MT" w:cs="Times New Roman"/>
                <w:sz w:val="20"/>
                <w:szCs w:val="20"/>
                <w:lang w:val="en-US"/>
              </w:rPr>
              <w:t>rol</w:t>
            </w:r>
            <w:r>
              <w:rPr>
                <w:rFonts w:ascii="Tw Cen MT" w:hAnsi="Tw Cen MT" w:cs="Times New Roman"/>
                <w:sz w:val="20"/>
                <w:szCs w:val="20"/>
                <w:lang w:val="en-US"/>
              </w:rPr>
              <w:t xml:space="preserve"> </w:t>
            </w:r>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right w:val="nil"/>
            </w:tcBorders>
          </w:tcPr>
          <w:p w14:paraId="4FDA8B9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0E297B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8858C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right w:val="nil"/>
            </w:tcBorders>
          </w:tcPr>
          <w:p w14:paraId="6665EF19"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F9277D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single" w:sz="4" w:space="0" w:color="auto"/>
              <w:right w:val="nil"/>
            </w:tcBorders>
          </w:tcPr>
          <w:p w14:paraId="610C19D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bl>
    <w:p w14:paraId="21281A9D" w14:textId="77777777" w:rsidR="007C078B" w:rsidRDefault="007C078B" w:rsidP="00315439">
      <w:pPr>
        <w:autoSpaceDE w:val="0"/>
        <w:autoSpaceDN w:val="0"/>
        <w:adjustRightInd w:val="0"/>
        <w:spacing w:after="0" w:line="240" w:lineRule="auto"/>
        <w:jc w:val="both"/>
        <w:rPr>
          <w:rFonts w:ascii="Tw Cen MT" w:hAnsi="Tw Cen MT" w:cs="Times New Roman"/>
          <w:sz w:val="24"/>
          <w:szCs w:val="24"/>
        </w:rPr>
      </w:pPr>
    </w:p>
    <w:p w14:paraId="2D2B36BE" w14:textId="3680152D" w:rsidR="004E7675" w:rsidRPr="004E7675" w:rsidRDefault="004E7675" w:rsidP="00315439">
      <w:pPr>
        <w:autoSpaceDE w:val="0"/>
        <w:autoSpaceDN w:val="0"/>
        <w:adjustRightInd w:val="0"/>
        <w:spacing w:after="0" w:line="240" w:lineRule="auto"/>
        <w:jc w:val="both"/>
        <w:rPr>
          <w:rFonts w:ascii="Tw Cen MT" w:hAnsi="Tw Cen MT" w:cs="Times New Roman"/>
          <w:sz w:val="24"/>
          <w:szCs w:val="24"/>
        </w:rPr>
      </w:pPr>
      <w:r w:rsidRPr="004E7675">
        <w:rPr>
          <w:rFonts w:ascii="Tw Cen MT" w:hAnsi="Tw Cen MT" w:cs="Times New Roman"/>
          <w:sz w:val="24"/>
          <w:szCs w:val="24"/>
          <w:lang w:val="id-ID"/>
        </w:rPr>
        <w:t>Keterangan</w:t>
      </w:r>
      <w:r>
        <w:rPr>
          <w:rFonts w:ascii="Tw Cen MT" w:hAnsi="Tw Cen MT" w:cs="Times New Roman"/>
          <w:sz w:val="24"/>
          <w:szCs w:val="24"/>
        </w:rPr>
        <w:t xml:space="preserve">: </w:t>
      </w:r>
    </w:p>
    <w:p w14:paraId="5A26D57D"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4E7675">
        <w:rPr>
          <w:rFonts w:ascii="Tw Cen MT" w:hAnsi="Tw Cen MT"/>
          <w:sz w:val="24"/>
          <w:szCs w:val="24"/>
        </w:rPr>
        <w:t>Lapang pandang tidak kontras, artinya telur cacing tidak menyerap warna, bagian telur tidak jelas terlihat</w:t>
      </w:r>
      <w:r>
        <w:rPr>
          <w:rFonts w:ascii="Tw Cen MT" w:hAnsi="Tw Cen MT"/>
          <w:sz w:val="24"/>
          <w:szCs w:val="24"/>
        </w:rPr>
        <w:t>.</w:t>
      </w:r>
    </w:p>
    <w:p w14:paraId="113D50AB"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t>Lapang pandang kurang kontras, artinya telur cacing kurang menyerap warna, bagian telur kurang jelas terlihat.</w:t>
      </w:r>
    </w:p>
    <w:p w14:paraId="1F415A99" w14:textId="62B08275" w:rsidR="004E7675"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lastRenderedPageBreak/>
        <w:t>Lapang pandang kontras, artinya telur cacing menyerap warna, bagian telur jelas terlihat.</w:t>
      </w:r>
    </w:p>
    <w:p w14:paraId="52587133" w14:textId="77777777" w:rsidR="00EF6D87" w:rsidRDefault="00EF6D87" w:rsidP="007C078B">
      <w:pPr>
        <w:autoSpaceDE w:val="0"/>
        <w:autoSpaceDN w:val="0"/>
        <w:adjustRightInd w:val="0"/>
        <w:spacing w:after="0" w:line="240" w:lineRule="auto"/>
        <w:jc w:val="both"/>
        <w:rPr>
          <w:ins w:id="136" w:author="Microsoft Office User" w:date="2022-07-28T15:58:00Z"/>
          <w:rFonts w:ascii="Tw Cen MT" w:hAnsi="Tw Cen MT"/>
          <w:sz w:val="24"/>
          <w:szCs w:val="24"/>
          <w:lang w:val="id-ID"/>
        </w:rPr>
      </w:pPr>
    </w:p>
    <w:p w14:paraId="2889A9E8" w14:textId="0CD96330" w:rsidR="007C078B" w:rsidRPr="007C078B" w:rsidRDefault="007C078B" w:rsidP="007C078B">
      <w:pPr>
        <w:autoSpaceDE w:val="0"/>
        <w:autoSpaceDN w:val="0"/>
        <w:adjustRightInd w:val="0"/>
        <w:spacing w:after="0" w:line="240" w:lineRule="auto"/>
        <w:jc w:val="both"/>
        <w:rPr>
          <w:rFonts w:ascii="Tw Cen MT" w:hAnsi="Tw Cen MT"/>
          <w:sz w:val="24"/>
          <w:szCs w:val="24"/>
          <w:lang w:val="id-ID"/>
        </w:rPr>
      </w:pPr>
      <w:r w:rsidRPr="007C078B">
        <w:rPr>
          <w:rFonts w:ascii="Tw Cen MT" w:hAnsi="Tw Cen MT"/>
          <w:sz w:val="24"/>
          <w:szCs w:val="24"/>
          <w:lang w:val="id-ID"/>
        </w:rPr>
        <w:t xml:space="preserve">Gambar lapangan pandang mikroskopis telur cacing </w:t>
      </w:r>
      <w:r w:rsidRPr="009D3D4E">
        <w:rPr>
          <w:rFonts w:ascii="Tw Cen MT" w:hAnsi="Tw Cen MT"/>
          <w:i/>
          <w:sz w:val="24"/>
          <w:szCs w:val="24"/>
          <w:lang w:val="id-ID"/>
          <w:rPrChange w:id="137" w:author="Microsoft Office User" w:date="2022-07-28T15:59:00Z">
            <w:rPr>
              <w:rFonts w:ascii="Tw Cen MT" w:hAnsi="Tw Cen MT"/>
              <w:sz w:val="24"/>
              <w:szCs w:val="24"/>
              <w:lang w:val="id-ID"/>
            </w:rPr>
          </w:rPrChange>
        </w:rPr>
        <w:t>A</w:t>
      </w:r>
      <w:ins w:id="138" w:author="Microsoft Office User" w:date="2022-07-28T15:59:00Z">
        <w:r w:rsidR="009D3D4E" w:rsidRPr="009D3D4E">
          <w:rPr>
            <w:rFonts w:ascii="Tw Cen MT" w:hAnsi="Tw Cen MT"/>
            <w:i/>
            <w:sz w:val="24"/>
            <w:szCs w:val="24"/>
            <w:rPrChange w:id="139" w:author="Microsoft Office User" w:date="2022-07-28T15:59:00Z">
              <w:rPr>
                <w:rFonts w:ascii="Tw Cen MT" w:hAnsi="Tw Cen MT"/>
                <w:sz w:val="24"/>
                <w:szCs w:val="24"/>
              </w:rPr>
            </w:rPrChange>
          </w:rPr>
          <w:t>.</w:t>
        </w:r>
      </w:ins>
      <w:r w:rsidRPr="009D3D4E">
        <w:rPr>
          <w:rFonts w:ascii="Tw Cen MT" w:hAnsi="Tw Cen MT"/>
          <w:i/>
          <w:sz w:val="24"/>
          <w:szCs w:val="24"/>
          <w:lang w:val="id-ID"/>
          <w:rPrChange w:id="140" w:author="Microsoft Office User" w:date="2022-07-28T15:59:00Z">
            <w:rPr>
              <w:rFonts w:ascii="Tw Cen MT" w:hAnsi="Tw Cen MT"/>
              <w:sz w:val="24"/>
              <w:szCs w:val="24"/>
              <w:lang w:val="id-ID"/>
            </w:rPr>
          </w:rPrChange>
        </w:rPr>
        <w:t xml:space="preserve"> Lumbricoides</w:t>
      </w:r>
      <w:r w:rsidRPr="007C078B">
        <w:rPr>
          <w:rFonts w:ascii="Tw Cen MT" w:hAnsi="Tw Cen MT"/>
          <w:sz w:val="24"/>
          <w:szCs w:val="24"/>
          <w:lang w:val="id-ID"/>
        </w:rPr>
        <w:t xml:space="preserve"> menggunakan air perasan buah </w:t>
      </w:r>
      <w:r w:rsidR="005F185B">
        <w:rPr>
          <w:rFonts w:ascii="Tw Cen MT" w:hAnsi="Tw Cen MT"/>
          <w:sz w:val="24"/>
          <w:szCs w:val="24"/>
        </w:rPr>
        <w:t>naga</w:t>
      </w:r>
      <w:r w:rsidRPr="007C078B">
        <w:rPr>
          <w:rFonts w:ascii="Tw Cen MT" w:hAnsi="Tw Cen MT"/>
          <w:sz w:val="24"/>
          <w:szCs w:val="24"/>
          <w:lang w:val="id-ID"/>
        </w:rPr>
        <w:t xml:space="preserve"> dapat dilihat pada </w:t>
      </w:r>
      <w:r w:rsidR="005F185B">
        <w:rPr>
          <w:rFonts w:ascii="Tw Cen MT" w:hAnsi="Tw Cen MT"/>
          <w:sz w:val="24"/>
          <w:szCs w:val="24"/>
        </w:rPr>
        <w:t>Tabel 2</w:t>
      </w:r>
      <w:r w:rsidRPr="007C078B">
        <w:rPr>
          <w:rFonts w:ascii="Tw Cen MT" w:hAnsi="Tw Cen MT"/>
          <w:sz w:val="24"/>
          <w:szCs w:val="24"/>
          <w:lang w:val="id-ID"/>
        </w:rPr>
        <w:t>.</w:t>
      </w:r>
    </w:p>
    <w:p w14:paraId="51FF2DD6" w14:textId="458E4F72" w:rsidR="004E7675" w:rsidRDefault="004E7675" w:rsidP="004E7675">
      <w:pPr>
        <w:autoSpaceDE w:val="0"/>
        <w:autoSpaceDN w:val="0"/>
        <w:adjustRightInd w:val="0"/>
        <w:spacing w:after="0" w:line="240" w:lineRule="auto"/>
        <w:jc w:val="both"/>
        <w:rPr>
          <w:rFonts w:ascii="Tw Cen MT" w:hAnsi="Tw Cen MT" w:cs="Times New Roman"/>
          <w:sz w:val="24"/>
          <w:szCs w:val="24"/>
          <w:lang w:val="id-ID"/>
        </w:rPr>
      </w:pPr>
    </w:p>
    <w:p w14:paraId="7F8AA70C" w14:textId="1ABE2D37" w:rsidR="004E7675" w:rsidRPr="00FB064A" w:rsidRDefault="004E7675" w:rsidP="00D83275">
      <w:pPr>
        <w:autoSpaceDE w:val="0"/>
        <w:autoSpaceDN w:val="0"/>
        <w:adjustRightInd w:val="0"/>
        <w:spacing w:after="0" w:line="240" w:lineRule="auto"/>
        <w:jc w:val="center"/>
        <w:rPr>
          <w:rFonts w:ascii="Tw Cen MT" w:hAnsi="Tw Cen MT" w:cs="Times New Roman"/>
          <w:sz w:val="20"/>
          <w:szCs w:val="20"/>
          <w:lang w:val="id-ID"/>
        </w:rPr>
      </w:pPr>
      <w:r w:rsidRPr="004E7675">
        <w:rPr>
          <w:rFonts w:ascii="Tw Cen MT" w:hAnsi="Tw Cen MT" w:cs="Times New Roman"/>
          <w:sz w:val="20"/>
          <w:szCs w:val="20"/>
          <w:lang w:val="id-ID"/>
        </w:rPr>
        <w:t xml:space="preserve">Tabel 2.  </w:t>
      </w:r>
      <w:r w:rsidR="00C0540F">
        <w:rPr>
          <w:rFonts w:ascii="Tw Cen MT" w:hAnsi="Tw Cen MT" w:cs="Times New Roman"/>
          <w:sz w:val="20"/>
          <w:szCs w:val="20"/>
        </w:rPr>
        <w:t>Gambaran</w:t>
      </w:r>
      <w:r w:rsidR="00C0540F">
        <w:rPr>
          <w:rFonts w:ascii="Tw Cen MT" w:hAnsi="Tw Cen MT" w:cs="Times New Roman"/>
          <w:sz w:val="20"/>
          <w:szCs w:val="20"/>
          <w:lang w:val="id-ID"/>
        </w:rPr>
        <w:t xml:space="preserve"> </w:t>
      </w:r>
      <w:r w:rsidR="00C0540F" w:rsidRPr="0061620A">
        <w:rPr>
          <w:rFonts w:ascii="Tw Cen MT" w:hAnsi="Tw Cen MT" w:cs="Times New Roman"/>
          <w:sz w:val="20"/>
          <w:szCs w:val="20"/>
          <w:highlight w:val="red"/>
          <w:lang w:val="id-ID"/>
          <w:rPrChange w:id="141" w:author="Microsoft Office User" w:date="2022-07-28T16:20:00Z">
            <w:rPr>
              <w:rFonts w:ascii="Tw Cen MT" w:hAnsi="Tw Cen MT" w:cs="Times New Roman"/>
              <w:sz w:val="20"/>
              <w:szCs w:val="20"/>
              <w:lang w:val="id-ID"/>
            </w:rPr>
          </w:rPrChange>
        </w:rPr>
        <w:t>L</w:t>
      </w:r>
      <w:r w:rsidR="005F185B">
        <w:rPr>
          <w:rFonts w:ascii="Tw Cen MT" w:hAnsi="Tw Cen MT" w:cs="Times New Roman"/>
          <w:sz w:val="20"/>
          <w:szCs w:val="20"/>
          <w:highlight w:val="red"/>
          <w:lang w:val="id-ID"/>
        </w:rPr>
        <w:t>a</w:t>
      </w:r>
      <w:r w:rsidRPr="0061620A">
        <w:rPr>
          <w:rFonts w:ascii="Tw Cen MT" w:hAnsi="Tw Cen MT" w:cs="Times New Roman"/>
          <w:sz w:val="20"/>
          <w:szCs w:val="20"/>
          <w:highlight w:val="red"/>
          <w:lang w:val="id-ID"/>
          <w:rPrChange w:id="142" w:author="Microsoft Office User" w:date="2022-07-28T16:20:00Z">
            <w:rPr>
              <w:rFonts w:ascii="Tw Cen MT" w:hAnsi="Tw Cen MT" w:cs="Times New Roman"/>
              <w:sz w:val="20"/>
              <w:szCs w:val="20"/>
              <w:lang w:val="id-ID"/>
            </w:rPr>
          </w:rPrChange>
        </w:rPr>
        <w:t>pang</w:t>
      </w:r>
      <w:r w:rsidR="00C533B5" w:rsidRPr="0061620A">
        <w:rPr>
          <w:rFonts w:ascii="Tw Cen MT" w:hAnsi="Tw Cen MT" w:cs="Times New Roman"/>
          <w:sz w:val="20"/>
          <w:szCs w:val="20"/>
          <w:highlight w:val="red"/>
          <w:rPrChange w:id="143" w:author="Microsoft Office User" w:date="2022-07-28T16:20:00Z">
            <w:rPr>
              <w:rFonts w:ascii="Tw Cen MT" w:hAnsi="Tw Cen MT" w:cs="Times New Roman"/>
              <w:sz w:val="20"/>
              <w:szCs w:val="20"/>
            </w:rPr>
          </w:rPrChange>
        </w:rPr>
        <w:t>an</w:t>
      </w:r>
      <w:r w:rsidR="00C71643">
        <w:rPr>
          <w:rFonts w:ascii="Tw Cen MT" w:hAnsi="Tw Cen MT" w:cs="Times New Roman"/>
          <w:sz w:val="20"/>
          <w:szCs w:val="20"/>
          <w:lang w:val="id-ID"/>
        </w:rPr>
        <w:t xml:space="preserve"> </w:t>
      </w:r>
      <w:r w:rsidR="00C71643">
        <w:rPr>
          <w:rFonts w:ascii="Tw Cen MT" w:hAnsi="Tw Cen MT" w:cs="Times New Roman"/>
          <w:sz w:val="20"/>
          <w:szCs w:val="20"/>
        </w:rPr>
        <w:t>P</w:t>
      </w:r>
      <w:r w:rsidR="00C71643">
        <w:rPr>
          <w:rFonts w:ascii="Tw Cen MT" w:hAnsi="Tw Cen MT" w:cs="Times New Roman"/>
          <w:sz w:val="20"/>
          <w:szCs w:val="20"/>
          <w:lang w:val="id-ID"/>
        </w:rPr>
        <w:t xml:space="preserve">andang </w:t>
      </w:r>
      <w:r w:rsidR="00C71643">
        <w:rPr>
          <w:rFonts w:ascii="Tw Cen MT" w:hAnsi="Tw Cen MT" w:cs="Times New Roman"/>
          <w:sz w:val="20"/>
          <w:szCs w:val="20"/>
        </w:rPr>
        <w:t>M</w:t>
      </w:r>
      <w:r w:rsidR="00C0540F">
        <w:rPr>
          <w:rFonts w:ascii="Tw Cen MT" w:hAnsi="Tw Cen MT" w:cs="Times New Roman"/>
          <w:sz w:val="20"/>
          <w:szCs w:val="20"/>
          <w:lang w:val="id-ID"/>
        </w:rPr>
        <w:t>ikroskopis Telur Cacing M</w:t>
      </w:r>
      <w:r w:rsidRPr="004E7675">
        <w:rPr>
          <w:rFonts w:ascii="Tw Cen MT" w:hAnsi="Tw Cen MT" w:cs="Times New Roman"/>
          <w:sz w:val="20"/>
          <w:szCs w:val="20"/>
          <w:lang w:val="id-ID"/>
        </w:rPr>
        <w:t xml:space="preserve">enggunakan </w:t>
      </w:r>
      <w:r w:rsidR="00C0540F">
        <w:rPr>
          <w:rFonts w:ascii="Tw Cen MT" w:hAnsi="Tw Cen MT" w:cs="Times New Roman"/>
          <w:sz w:val="20"/>
          <w:szCs w:val="20"/>
          <w:lang w:val="id-ID"/>
        </w:rPr>
        <w:t>Air Perasan Kulit Buah Naga D</w:t>
      </w:r>
      <w:r w:rsidRPr="004E7675">
        <w:rPr>
          <w:rFonts w:ascii="Tw Cen MT" w:hAnsi="Tw Cen MT" w:cs="Times New Roman"/>
          <w:sz w:val="20"/>
          <w:szCs w:val="20"/>
          <w:lang w:val="id-ID"/>
        </w:rPr>
        <w:t>an Batang Bayam Merah</w:t>
      </w:r>
    </w:p>
    <w:p w14:paraId="5AD30A6B" w14:textId="42CD8609" w:rsidR="00FB064A" w:rsidRDefault="00315439" w:rsidP="004E7675">
      <w:pPr>
        <w:autoSpaceDE w:val="0"/>
        <w:autoSpaceDN w:val="0"/>
        <w:adjustRightInd w:val="0"/>
        <w:spacing w:after="0" w:line="240" w:lineRule="auto"/>
        <w:jc w:val="both"/>
        <w:rPr>
          <w:rFonts w:ascii="Times New Roman" w:hAnsi="Times New Roman" w:cs="Times New Roman"/>
          <w:sz w:val="24"/>
          <w:szCs w:val="24"/>
          <w:lang w:val="id-ID"/>
        </w:rPr>
      </w:pPr>
      <w:r>
        <w:rPr>
          <w:noProof/>
          <w:lang w:eastAsia="en-US"/>
        </w:rPr>
        <w:drawing>
          <wp:inline distT="0" distB="0" distL="0" distR="0" wp14:anchorId="619BD904" wp14:editId="2B982E26">
            <wp:extent cx="2856865" cy="3238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88" t="15143" r="26586" b="7435"/>
                    <a:stretch/>
                  </pic:blipFill>
                  <pic:spPr bwMode="auto">
                    <a:xfrm>
                      <a:off x="0" y="0"/>
                      <a:ext cx="2930147" cy="3321571"/>
                    </a:xfrm>
                    <a:prstGeom prst="rect">
                      <a:avLst/>
                    </a:prstGeom>
                    <a:ln>
                      <a:noFill/>
                    </a:ln>
                    <a:extLst>
                      <a:ext uri="{53640926-AAD7-44D8-BBD7-CCE9431645EC}">
                        <a14:shadowObscured xmlns:a14="http://schemas.microsoft.com/office/drawing/2010/main"/>
                      </a:ext>
                    </a:extLst>
                  </pic:spPr>
                </pic:pic>
              </a:graphicData>
            </a:graphic>
          </wp:inline>
        </w:drawing>
      </w:r>
    </w:p>
    <w:p w14:paraId="58B134D9" w14:textId="2C0BC87D" w:rsidR="002B45A1" w:rsidRDefault="007F44E5">
      <w:pPr>
        <w:tabs>
          <w:tab w:val="left" w:pos="426"/>
        </w:tabs>
        <w:spacing w:after="0"/>
        <w:jc w:val="both"/>
        <w:rPr>
          <w:rFonts w:ascii="Twentieth Century" w:eastAsia="Twentieth Century" w:hAnsi="Twentieth Century" w:cs="Twentieth Century"/>
          <w:sz w:val="24"/>
          <w:szCs w:val="24"/>
        </w:rPr>
      </w:pPr>
      <w:r>
        <w:rPr>
          <w:noProof/>
          <w:lang w:eastAsia="en-US"/>
        </w:rPr>
        <w:lastRenderedPageBreak/>
        <w:drawing>
          <wp:inline distT="0" distB="0" distL="0" distR="0" wp14:anchorId="5B173E12" wp14:editId="1E2E1B1E">
            <wp:extent cx="2813050" cy="2946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55" t="17789" r="27531" b="17043"/>
                    <a:stretch/>
                  </pic:blipFill>
                  <pic:spPr bwMode="auto">
                    <a:xfrm>
                      <a:off x="0" y="0"/>
                      <a:ext cx="2818211" cy="2951806"/>
                    </a:xfrm>
                    <a:prstGeom prst="rect">
                      <a:avLst/>
                    </a:prstGeom>
                    <a:ln>
                      <a:noFill/>
                    </a:ln>
                    <a:extLst>
                      <a:ext uri="{53640926-AAD7-44D8-BBD7-CCE9431645EC}">
                        <a14:shadowObscured xmlns:a14="http://schemas.microsoft.com/office/drawing/2010/main"/>
                      </a:ext>
                    </a:extLst>
                  </pic:spPr>
                </pic:pic>
              </a:graphicData>
            </a:graphic>
          </wp:inline>
        </w:drawing>
      </w:r>
    </w:p>
    <w:p w14:paraId="54930655" w14:textId="5F9B76EE" w:rsidR="00A63D57" w:rsidRPr="0035618F" w:rsidRDefault="006C5647" w:rsidP="00A63D57">
      <w:pPr>
        <w:autoSpaceDE w:val="0"/>
        <w:autoSpaceDN w:val="0"/>
        <w:adjustRightInd w:val="0"/>
        <w:spacing w:after="0" w:line="240" w:lineRule="auto"/>
        <w:jc w:val="both"/>
        <w:rPr>
          <w:rFonts w:ascii="Tw Cen MT" w:eastAsiaTheme="majorEastAsia" w:hAnsi="Tw Cen MT" w:cs="Times New Roman"/>
          <w:bCs/>
          <w:sz w:val="24"/>
          <w:szCs w:val="24"/>
        </w:rPr>
      </w:pPr>
      <w:proofErr w:type="gramStart"/>
      <w:r w:rsidRPr="006C5647">
        <w:rPr>
          <w:rFonts w:ascii="Tw Cen MT" w:hAnsi="Tw Cen MT" w:cs="Times New Roman"/>
          <w:sz w:val="24"/>
          <w:szCs w:val="24"/>
        </w:rPr>
        <w:t>Pemeriksaan telur cacing STH menggunakan air perasan kulit buah naga merah dengan tingkat perbandingan a</w:t>
      </w:r>
      <w:r>
        <w:rPr>
          <w:rFonts w:ascii="Tw Cen MT" w:hAnsi="Tw Cen MT" w:cs="Times New Roman"/>
          <w:sz w:val="24"/>
          <w:szCs w:val="24"/>
        </w:rPr>
        <w:t>k</w:t>
      </w:r>
      <w:r w:rsidRPr="006C5647">
        <w:rPr>
          <w:rFonts w:ascii="Tw Cen MT" w:hAnsi="Tw Cen MT" w:cs="Times New Roman"/>
          <w:sz w:val="24"/>
          <w:szCs w:val="24"/>
        </w:rPr>
        <w:t>uades</w:t>
      </w:r>
      <w:r>
        <w:rPr>
          <w:rFonts w:ascii="Tw Cen MT" w:hAnsi="Tw Cen MT" w:cs="Times New Roman"/>
          <w:sz w:val="24"/>
          <w:szCs w:val="24"/>
        </w:rPr>
        <w:t xml:space="preserve"> </w:t>
      </w:r>
      <w:r w:rsidRPr="006C5647">
        <w:rPr>
          <w:rFonts w:ascii="Tw Cen MT" w:hAnsi="Tw Cen MT" w:cs="Times New Roman"/>
          <w:sz w:val="24"/>
          <w:szCs w:val="24"/>
        </w:rPr>
        <w:t>yang berbeda</w:t>
      </w:r>
      <w:r w:rsidR="008261AA">
        <w:rPr>
          <w:rFonts w:ascii="Tw Cen MT" w:hAnsi="Tw Cen MT" w:cs="Times New Roman"/>
          <w:sz w:val="24"/>
          <w:szCs w:val="24"/>
        </w:rPr>
        <w:t>-beda.</w:t>
      </w:r>
      <w:proofErr w:type="gramEnd"/>
      <w:r w:rsidR="008261AA">
        <w:rPr>
          <w:rFonts w:ascii="Tw Cen MT" w:hAnsi="Tw Cen MT" w:cs="Times New Roman"/>
          <w:sz w:val="24"/>
          <w:szCs w:val="24"/>
        </w:rPr>
        <w:t xml:space="preserve"> </w:t>
      </w:r>
      <w:proofErr w:type="gramStart"/>
      <w:r w:rsidRPr="006C5647">
        <w:rPr>
          <w:rFonts w:ascii="Tw Cen MT" w:hAnsi="Tw Cen MT" w:cs="Times New Roman"/>
          <w:sz w:val="24"/>
          <w:szCs w:val="24"/>
        </w:rPr>
        <w:t>Pada penel</w:t>
      </w:r>
      <w:r w:rsidR="004D295C">
        <w:rPr>
          <w:rFonts w:ascii="Tw Cen MT" w:hAnsi="Tw Cen MT" w:cs="Times New Roman"/>
          <w:sz w:val="24"/>
          <w:szCs w:val="24"/>
        </w:rPr>
        <w:t xml:space="preserve">itian ini kulit buah naga </w:t>
      </w:r>
      <w:r w:rsidRPr="006C5647">
        <w:rPr>
          <w:rFonts w:ascii="Tw Cen MT" w:hAnsi="Tw Cen MT" w:cs="Times New Roman"/>
          <w:sz w:val="24"/>
          <w:szCs w:val="24"/>
        </w:rPr>
        <w:t>yang diguna</w:t>
      </w:r>
      <w:r w:rsidR="00041D05">
        <w:rPr>
          <w:rFonts w:ascii="Tw Cen MT" w:hAnsi="Tw Cen MT" w:cs="Times New Roman"/>
          <w:sz w:val="24"/>
          <w:szCs w:val="24"/>
        </w:rPr>
        <w:t xml:space="preserve">kan adalah kulit </w:t>
      </w:r>
      <w:ins w:id="144" w:author="Microsoft Office User" w:date="2022-07-28T16:10:00Z">
        <w:r w:rsidR="00174348">
          <w:rPr>
            <w:rFonts w:ascii="Tw Cen MT" w:hAnsi="Tw Cen MT" w:cs="Times New Roman"/>
            <w:sz w:val="24"/>
            <w:szCs w:val="24"/>
          </w:rPr>
          <w:t xml:space="preserve">dari </w:t>
        </w:r>
      </w:ins>
      <w:r w:rsidR="00041D05">
        <w:rPr>
          <w:rFonts w:ascii="Tw Cen MT" w:hAnsi="Tw Cen MT" w:cs="Times New Roman"/>
          <w:sz w:val="24"/>
          <w:szCs w:val="24"/>
        </w:rPr>
        <w:t xml:space="preserve">buah naga </w:t>
      </w:r>
      <w:r w:rsidRPr="006C5647">
        <w:rPr>
          <w:rFonts w:ascii="Tw Cen MT" w:hAnsi="Tw Cen MT" w:cs="Times New Roman"/>
          <w:sz w:val="24"/>
          <w:szCs w:val="24"/>
        </w:rPr>
        <w:t>yang sudah matang.</w:t>
      </w:r>
      <w:proofErr w:type="gramEnd"/>
      <w:r w:rsidRPr="006C5647">
        <w:rPr>
          <w:rFonts w:ascii="Tw Cen MT" w:hAnsi="Tw Cen MT" w:cs="Times New Roman"/>
          <w:sz w:val="24"/>
          <w:szCs w:val="24"/>
        </w:rPr>
        <w:t xml:space="preserve"> Hasil penelitian ini menunjukan bahwa a</w:t>
      </w:r>
      <w:r w:rsidR="004D295C">
        <w:rPr>
          <w:rFonts w:ascii="Tw Cen MT" w:hAnsi="Tw Cen MT" w:cs="Times New Roman"/>
          <w:sz w:val="24"/>
          <w:szCs w:val="24"/>
        </w:rPr>
        <w:t xml:space="preserve">ir perasan kulit buah naga </w:t>
      </w:r>
      <w:r w:rsidRPr="006C5647">
        <w:rPr>
          <w:rFonts w:ascii="Tw Cen MT" w:hAnsi="Tw Cen MT" w:cs="Times New Roman"/>
          <w:sz w:val="24"/>
          <w:szCs w:val="24"/>
          <w:lang w:val="id-ID"/>
        </w:rPr>
        <w:t xml:space="preserve"> murni menghasilkan l</w:t>
      </w:r>
      <w:r w:rsidRPr="006C5647">
        <w:rPr>
          <w:rFonts w:ascii="Tw Cen MT" w:hAnsi="Tw Cen MT" w:cs="Times New Roman"/>
          <w:sz w:val="24"/>
          <w:szCs w:val="24"/>
        </w:rPr>
        <w:t xml:space="preserve">apangan pandang kontras, telur </w:t>
      </w:r>
      <w:r w:rsidRPr="006C5647">
        <w:rPr>
          <w:rFonts w:ascii="Tw Cen MT" w:hAnsi="Tw Cen MT" w:cs="Times New Roman"/>
          <w:i/>
          <w:sz w:val="24"/>
          <w:szCs w:val="24"/>
          <w:lang w:val="id-ID"/>
        </w:rPr>
        <w:t>A</w:t>
      </w:r>
      <w:ins w:id="145" w:author="Microsoft Office User" w:date="2022-07-28T16:22:00Z">
        <w:r w:rsidR="00B95BB7">
          <w:rPr>
            <w:rFonts w:ascii="Tw Cen MT" w:hAnsi="Tw Cen MT" w:cs="Times New Roman"/>
            <w:i/>
            <w:sz w:val="24"/>
            <w:szCs w:val="24"/>
          </w:rPr>
          <w:t>.</w:t>
        </w:r>
      </w:ins>
      <w:r w:rsidR="005F185B">
        <w:rPr>
          <w:rFonts w:ascii="Tw Cen MT" w:hAnsi="Tw Cen MT" w:cs="Times New Roman"/>
          <w:i/>
          <w:sz w:val="24"/>
          <w:szCs w:val="24"/>
        </w:rPr>
        <w:t xml:space="preserve"> </w:t>
      </w:r>
      <w:r w:rsidRPr="006C5647">
        <w:rPr>
          <w:rFonts w:ascii="Tw Cen MT" w:hAnsi="Tw Cen MT" w:cs="Times New Roman"/>
          <w:i/>
          <w:sz w:val="24"/>
          <w:szCs w:val="24"/>
          <w:lang w:val="id-ID"/>
        </w:rPr>
        <w:t>lumbricoides</w:t>
      </w:r>
      <w:r w:rsidRPr="006C5647">
        <w:rPr>
          <w:rFonts w:ascii="Tw Cen MT" w:hAnsi="Tw Cen MT" w:cs="Times New Roman"/>
          <w:sz w:val="24"/>
          <w:szCs w:val="24"/>
          <w:lang w:val="id-ID"/>
        </w:rPr>
        <w:t xml:space="preserve"> </w:t>
      </w:r>
      <w:r w:rsidRPr="006C5647">
        <w:rPr>
          <w:rFonts w:ascii="Tw Cen MT" w:hAnsi="Tw Cen MT" w:cs="Times New Roman"/>
          <w:sz w:val="24"/>
          <w:szCs w:val="24"/>
        </w:rPr>
        <w:t>menyerap warna, bagian telur jelas terlihat</w:t>
      </w:r>
      <w:r w:rsidRPr="006C5647">
        <w:rPr>
          <w:rFonts w:ascii="Tw Cen MT" w:hAnsi="Tw Cen MT" w:cs="Times New Roman"/>
          <w:sz w:val="24"/>
          <w:szCs w:val="24"/>
          <w:lang w:val="id-ID"/>
        </w:rPr>
        <w:t xml:space="preserve"> atau berada pada angka 3, ini merupakan hasil terbaik dan mirip dengan hasil kontrol positif eosin 2%. Perasan murni batang bayam merah menghasilkan 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Dapat dilihat bahwa kekuatan mewarnai  pera</w:t>
      </w:r>
      <w:r w:rsidR="004D295C">
        <w:rPr>
          <w:rFonts w:ascii="Tw Cen MT" w:hAnsi="Tw Cen MT" w:cs="Times New Roman"/>
          <w:sz w:val="24"/>
          <w:szCs w:val="24"/>
          <w:lang w:val="id-ID"/>
        </w:rPr>
        <w:t xml:space="preserve">san murni  kulit buah naga </w:t>
      </w:r>
      <w:r w:rsidRPr="006C5647">
        <w:rPr>
          <w:rFonts w:ascii="Tw Cen MT" w:hAnsi="Tw Cen MT" w:cs="Times New Roman"/>
          <w:sz w:val="24"/>
          <w:szCs w:val="24"/>
          <w:lang w:val="id-ID"/>
        </w:rPr>
        <w:t xml:space="preserve"> lebih kuat dari pada batang bayam merah, hal ini dapat dilihat juga bahwa kandungan beta karoten pada kulit buah naga lebi</w:t>
      </w:r>
      <w:r>
        <w:rPr>
          <w:rFonts w:ascii="Tw Cen MT" w:hAnsi="Tw Cen MT" w:cs="Times New Roman"/>
          <w:sz w:val="24"/>
          <w:szCs w:val="24"/>
        </w:rPr>
        <w:t>h</w:t>
      </w:r>
      <w:r w:rsidRPr="006C5647">
        <w:rPr>
          <w:rFonts w:ascii="Tw Cen MT" w:hAnsi="Tw Cen MT" w:cs="Times New Roman"/>
          <w:sz w:val="24"/>
          <w:szCs w:val="24"/>
          <w:lang w:val="id-ID"/>
        </w:rPr>
        <w:t xml:space="preserve"> besar dari pada bayam merah (kulit</w:t>
      </w:r>
      <w:r w:rsidRPr="006C5647">
        <w:rPr>
          <w:rFonts w:ascii="Tw Cen MT" w:hAnsi="Tw Cen MT" w:cs="Times New Roman"/>
          <w:sz w:val="24"/>
          <w:szCs w:val="24"/>
        </w:rPr>
        <w:t xml:space="preserve"> </w:t>
      </w:r>
      <w:r w:rsidRPr="006C5647">
        <w:rPr>
          <w:rFonts w:ascii="Tw Cen MT" w:hAnsi="Tw Cen MT" w:cs="Times New Roman"/>
          <w:sz w:val="24"/>
          <w:szCs w:val="24"/>
          <w:lang w:val="id-ID"/>
        </w:rPr>
        <w:t xml:space="preserve">luar </w:t>
      </w:r>
      <w:r w:rsidRPr="006C5647">
        <w:rPr>
          <w:rFonts w:ascii="Tw Cen MT" w:hAnsi="Tw Cen MT" w:cs="Times New Roman"/>
          <w:sz w:val="24"/>
          <w:szCs w:val="24"/>
        </w:rPr>
        <w:t>sebesar 181,6 ppm</w:t>
      </w:r>
      <w:r w:rsidRPr="006C5647">
        <w:rPr>
          <w:rFonts w:ascii="Tw Cen MT" w:hAnsi="Tw Cen MT" w:cs="Times New Roman"/>
          <w:sz w:val="24"/>
          <w:szCs w:val="24"/>
          <w:lang w:val="id-ID"/>
        </w:rPr>
        <w:t xml:space="preserve"> dan bagian dalam</w:t>
      </w:r>
      <w:r w:rsidRPr="006C5647">
        <w:rPr>
          <w:rFonts w:ascii="Tw Cen MT" w:hAnsi="Tw Cen MT" w:cs="Times New Roman"/>
          <w:sz w:val="24"/>
          <w:szCs w:val="24"/>
        </w:rPr>
        <w:t xml:space="preserve"> 242,2 ppm</w:t>
      </w:r>
      <w:r w:rsidRPr="006C5647">
        <w:rPr>
          <w:rFonts w:ascii="Tw Cen MT" w:hAnsi="Tw Cen MT" w:cs="Times New Roman"/>
          <w:sz w:val="24"/>
          <w:szCs w:val="24"/>
          <w:lang w:val="id-ID"/>
        </w:rPr>
        <w:t xml:space="preserve"> dan pada batang bayam merah yang tua sebesar  </w:t>
      </w:r>
      <w:r w:rsidRPr="006C5647">
        <w:rPr>
          <w:rFonts w:ascii="Tw Cen MT" w:eastAsia="Times New Roman" w:hAnsi="Tw Cen MT" w:cs="Times New Roman"/>
          <w:sz w:val="24"/>
          <w:szCs w:val="24"/>
        </w:rPr>
        <w:t xml:space="preserve">0,00575 </w:t>
      </w:r>
      <w:r w:rsidRPr="006C5647">
        <w:rPr>
          <w:rFonts w:ascii="Tw Cen MT" w:hAnsi="Tw Cen MT" w:cs="Times New Roman"/>
          <w:sz w:val="24"/>
          <w:szCs w:val="24"/>
          <w:lang w:val="id-ID"/>
        </w:rPr>
        <w:t>ppm</w:t>
      </w:r>
      <w:r>
        <w:rPr>
          <w:rFonts w:ascii="Tw Cen MT" w:hAnsi="Tw Cen MT" w:cs="Times New Roman"/>
          <w:sz w:val="24"/>
          <w:szCs w:val="24"/>
        </w:rPr>
        <w:t xml:space="preserve">. </w:t>
      </w:r>
      <w:r w:rsidRPr="006C5647">
        <w:rPr>
          <w:rFonts w:ascii="Tw Cen MT" w:hAnsi="Tw Cen MT" w:cs="Times New Roman"/>
          <w:sz w:val="24"/>
          <w:szCs w:val="24"/>
          <w:lang w:val="id-ID"/>
        </w:rPr>
        <w:t>Pada</w:t>
      </w:r>
      <w:r>
        <w:rPr>
          <w:rFonts w:ascii="Tw Cen MT" w:hAnsi="Tw Cen MT" w:cs="Times New Roman"/>
          <w:sz w:val="24"/>
          <w:szCs w:val="24"/>
        </w:rPr>
        <w:t xml:space="preserve"> </w:t>
      </w:r>
      <w:r w:rsidRPr="006C5647">
        <w:rPr>
          <w:rFonts w:ascii="Tw Cen MT" w:hAnsi="Tw Cen MT" w:cs="Times New Roman"/>
          <w:sz w:val="24"/>
          <w:szCs w:val="24"/>
          <w:lang w:val="id-ID"/>
        </w:rPr>
        <w:t xml:space="preserve">perbandingan 1:1 perasan kulit buah naga masih mempunyai kekuatan untuk mewarnai telur namun masih kurang yaitu </w:t>
      </w:r>
      <w:r w:rsidRPr="006C5647">
        <w:rPr>
          <w:rFonts w:ascii="Tw Cen MT" w:hAnsi="Tw Cen MT" w:cs="Times New Roman"/>
          <w:sz w:val="24"/>
          <w:szCs w:val="24"/>
          <w:lang w:val="id-ID"/>
        </w:rPr>
        <w:lastRenderedPageBreak/>
        <w:t>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Sedangkan pada perbandingan 1:2 sampai 1:4 perasan kulit buah naga dan batang bayam merah merupakan perbandingan yang kurang baik yaitu l</w:t>
      </w:r>
      <w:r w:rsidRPr="006C5647">
        <w:rPr>
          <w:rFonts w:ascii="Tw Cen MT" w:hAnsi="Tw Cen MT" w:cs="Times New Roman"/>
          <w:sz w:val="24"/>
          <w:szCs w:val="24"/>
        </w:rPr>
        <w:t>apangan pandang tidak kontras, telur cacing tidak menyerap warna, bagian telur tidak terlihat</w:t>
      </w:r>
      <w:r w:rsidRPr="006C5647">
        <w:rPr>
          <w:rFonts w:ascii="Tw Cen MT" w:hAnsi="Tw Cen MT" w:cs="Times New Roman"/>
          <w:sz w:val="24"/>
          <w:szCs w:val="24"/>
          <w:lang w:val="id-ID"/>
        </w:rPr>
        <w:t>. T</w:t>
      </w:r>
      <w:r w:rsidRPr="006C5647">
        <w:rPr>
          <w:rFonts w:ascii="Tw Cen MT" w:hAnsi="Tw Cen MT" w:cs="Times New Roman"/>
          <w:sz w:val="24"/>
          <w:szCs w:val="24"/>
        </w:rPr>
        <w:t>elur</w:t>
      </w:r>
      <w:r w:rsidRPr="006C5647">
        <w:rPr>
          <w:rFonts w:ascii="Tw Cen MT" w:hAnsi="Tw Cen MT" w:cs="Times New Roman"/>
          <w:sz w:val="24"/>
          <w:szCs w:val="24"/>
          <w:lang w:val="id-ID"/>
        </w:rPr>
        <w:t xml:space="preserve"> </w:t>
      </w:r>
      <w:r w:rsidRPr="006C5647">
        <w:rPr>
          <w:rFonts w:ascii="Tw Cen MT" w:hAnsi="Tw Cen MT" w:cs="Times New Roman"/>
          <w:sz w:val="24"/>
          <w:szCs w:val="24"/>
        </w:rPr>
        <w:t xml:space="preserve"> cacing </w:t>
      </w:r>
      <w:r w:rsidRPr="006C5647">
        <w:rPr>
          <w:rFonts w:ascii="Tw Cen MT" w:hAnsi="Tw Cen MT" w:cs="Times New Roman"/>
          <w:i/>
          <w:sz w:val="24"/>
          <w:szCs w:val="24"/>
        </w:rPr>
        <w:t>A</w:t>
      </w:r>
      <w:ins w:id="146" w:author="Microsoft Office User" w:date="2022-07-28T16:23:00Z">
        <w:r w:rsidR="00B95BB7">
          <w:rPr>
            <w:rFonts w:ascii="Tw Cen MT" w:hAnsi="Tw Cen MT" w:cs="Times New Roman"/>
            <w:i/>
            <w:sz w:val="24"/>
            <w:szCs w:val="24"/>
          </w:rPr>
          <w:t>.</w:t>
        </w:r>
      </w:ins>
      <w:r w:rsidRPr="006C5647">
        <w:rPr>
          <w:rFonts w:ascii="Tw Cen MT" w:hAnsi="Tw Cen MT" w:cs="Times New Roman"/>
          <w:i/>
          <w:sz w:val="24"/>
          <w:szCs w:val="24"/>
        </w:rPr>
        <w:t xml:space="preserve"> lumricoides</w:t>
      </w:r>
      <w:r w:rsidRPr="006C5647">
        <w:rPr>
          <w:rFonts w:ascii="Tw Cen MT" w:hAnsi="Tw Cen MT" w:cs="Times New Roman"/>
          <w:sz w:val="24"/>
          <w:szCs w:val="24"/>
        </w:rPr>
        <w:t xml:space="preserve"> mem</w:t>
      </w:r>
      <w:r w:rsidR="00A63D57">
        <w:rPr>
          <w:rFonts w:ascii="Tw Cen MT" w:hAnsi="Tw Cen MT" w:cs="Times New Roman"/>
          <w:sz w:val="24"/>
          <w:szCs w:val="24"/>
        </w:rPr>
        <w:t>i</w:t>
      </w:r>
      <w:r w:rsidRPr="006C5647">
        <w:rPr>
          <w:rFonts w:ascii="Tw Cen MT" w:hAnsi="Tw Cen MT" w:cs="Times New Roman"/>
          <w:sz w:val="24"/>
          <w:szCs w:val="24"/>
        </w:rPr>
        <w:t>liki warna coklat yang berasal dari warna pigmen empedu, sehingga pada saat pemeriksaan telur cacing menggunakan a</w:t>
      </w:r>
      <w:r w:rsidR="00A63D57">
        <w:rPr>
          <w:rFonts w:ascii="Tw Cen MT" w:hAnsi="Tw Cen MT" w:cs="Times New Roman"/>
          <w:sz w:val="24"/>
          <w:szCs w:val="24"/>
        </w:rPr>
        <w:t>k</w:t>
      </w:r>
      <w:r w:rsidRPr="006C5647">
        <w:rPr>
          <w:rFonts w:ascii="Tw Cen MT" w:hAnsi="Tw Cen MT" w:cs="Times New Roman"/>
          <w:sz w:val="24"/>
          <w:szCs w:val="24"/>
        </w:rPr>
        <w:t>uades sebagai control negatif telur cacing masih dapat terlihat, tetapi lapang pandang tidak kontras, artinya telur cacing tidak menyerap warna bagian telur tidak jelas terlihat</w:t>
      </w:r>
      <w:r w:rsidR="00A63D57">
        <w:rPr>
          <w:rFonts w:ascii="Tw Cen MT" w:hAnsi="Tw Cen MT" w:cs="Times New Roman"/>
          <w:sz w:val="24"/>
          <w:szCs w:val="24"/>
        </w:rPr>
        <w:t xml:space="preserve"> </w:t>
      </w:r>
      <w:r w:rsidR="00053592">
        <w:rPr>
          <w:rFonts w:ascii="Tw Cen MT" w:hAnsi="Tw Cen MT" w:cs="Times New Roman"/>
          <w:sz w:val="24"/>
          <w:szCs w:val="24"/>
        </w:rPr>
        <w:t>[19</w:t>
      </w:r>
      <w:r w:rsidR="0035618F">
        <w:rPr>
          <w:rFonts w:ascii="Tw Cen MT" w:hAnsi="Tw Cen MT" w:cs="Times New Roman"/>
          <w:sz w:val="24"/>
          <w:szCs w:val="24"/>
        </w:rPr>
        <w:t>]</w:t>
      </w:r>
      <w:r w:rsidR="00A63D57">
        <w:rPr>
          <w:rFonts w:ascii="Tw Cen MT" w:hAnsi="Tw Cen MT" w:cs="Times New Roman"/>
          <w:sz w:val="24"/>
          <w:szCs w:val="24"/>
        </w:rPr>
        <w:t xml:space="preserve">. </w:t>
      </w:r>
      <w:proofErr w:type="gramStart"/>
      <w:r w:rsidRPr="006C5647">
        <w:rPr>
          <w:rFonts w:ascii="Tw Cen MT" w:hAnsi="Tw Cen MT" w:cs="Times New Roman"/>
          <w:sz w:val="24"/>
          <w:szCs w:val="24"/>
        </w:rPr>
        <w:t>Eosin dan kulit buah naga merah mengandung zat warna asam yaitu pH 5.</w:t>
      </w:r>
      <w:proofErr w:type="gramEnd"/>
      <w:r w:rsidRPr="006C5647">
        <w:rPr>
          <w:rFonts w:ascii="Tw Cen MT" w:hAnsi="Tw Cen MT" w:cs="Times New Roman"/>
          <w:sz w:val="24"/>
          <w:szCs w:val="24"/>
        </w:rPr>
        <w:t xml:space="preserve"> Pewarnaan menggunakan Eosin</w:t>
      </w:r>
      <w:r w:rsidR="00114BA1">
        <w:rPr>
          <w:rFonts w:ascii="Tw Cen MT" w:hAnsi="Tw Cen MT" w:cs="Times New Roman"/>
          <w:sz w:val="24"/>
          <w:szCs w:val="24"/>
          <w:lang w:val="id-ID"/>
        </w:rPr>
        <w:t xml:space="preserve"> pada konsentrasi rendah (</w:t>
      </w:r>
      <w:r w:rsidRPr="006C5647">
        <w:rPr>
          <w:rFonts w:ascii="Tw Cen MT" w:hAnsi="Tw Cen MT" w:cs="Times New Roman"/>
          <w:sz w:val="24"/>
          <w:szCs w:val="24"/>
        </w:rPr>
        <w:t>2%</w:t>
      </w:r>
      <w:r w:rsidR="00114BA1">
        <w:rPr>
          <w:rFonts w:ascii="Tw Cen MT" w:hAnsi="Tw Cen MT" w:cs="Times New Roman"/>
          <w:sz w:val="24"/>
          <w:szCs w:val="24"/>
          <w:lang w:val="id-ID"/>
        </w:rPr>
        <w:t xml:space="preserve">) </w:t>
      </w:r>
      <w:r w:rsidR="00D83275">
        <w:rPr>
          <w:rFonts w:ascii="Tw Cen MT" w:hAnsi="Tw Cen MT" w:cs="Times New Roman"/>
          <w:sz w:val="24"/>
          <w:szCs w:val="24"/>
        </w:rPr>
        <w:t xml:space="preserve">menghasilkan warna merah </w:t>
      </w:r>
      <w:r w:rsidRPr="006C5647">
        <w:rPr>
          <w:rFonts w:ascii="Tw Cen MT" w:hAnsi="Tw Cen MT" w:cs="Times New Roman"/>
          <w:sz w:val="24"/>
          <w:szCs w:val="24"/>
        </w:rPr>
        <w:t>pada sitoplasma</w:t>
      </w:r>
      <w:r w:rsidR="003F264C">
        <w:t xml:space="preserve"> </w:t>
      </w:r>
      <w:r w:rsidR="009C2131" w:rsidRPr="009C2131">
        <w:rPr>
          <w:rFonts w:ascii="Tw Cen MT" w:hAnsi="Tw Cen MT" w:cs="Times New Roman"/>
          <w:sz w:val="24"/>
          <w:szCs w:val="24"/>
          <w:lang w:val="id-ID"/>
        </w:rPr>
        <w:t xml:space="preserve">mampu mewarnai lapisan protein dinding sel telur </w:t>
      </w:r>
      <w:r w:rsidR="009C2131" w:rsidRPr="00D83275">
        <w:rPr>
          <w:rFonts w:ascii="Tw Cen MT" w:hAnsi="Tw Cen MT" w:cs="Times New Roman"/>
          <w:i/>
          <w:sz w:val="24"/>
          <w:szCs w:val="24"/>
          <w:lang w:val="id-ID"/>
        </w:rPr>
        <w:t>A</w:t>
      </w:r>
      <w:ins w:id="147" w:author="Microsoft Office User" w:date="2022-07-28T16:25:00Z">
        <w:r w:rsidR="009B57A4">
          <w:rPr>
            <w:rFonts w:ascii="Tw Cen MT" w:hAnsi="Tw Cen MT" w:cs="Times New Roman"/>
            <w:i/>
            <w:sz w:val="24"/>
            <w:szCs w:val="24"/>
          </w:rPr>
          <w:t>.</w:t>
        </w:r>
      </w:ins>
      <w:r w:rsidR="009C2131" w:rsidRPr="00D83275">
        <w:rPr>
          <w:rFonts w:ascii="Tw Cen MT" w:hAnsi="Tw Cen MT" w:cs="Times New Roman"/>
          <w:i/>
          <w:sz w:val="24"/>
          <w:szCs w:val="24"/>
          <w:lang w:val="id-ID"/>
        </w:rPr>
        <w:t xml:space="preserve"> lumbricoides</w:t>
      </w:r>
      <w:r w:rsidR="009C2131" w:rsidRPr="009C2131">
        <w:rPr>
          <w:rFonts w:ascii="Tw Cen MT" w:hAnsi="Tw Cen MT" w:cs="Times New Roman"/>
          <w:sz w:val="24"/>
          <w:szCs w:val="24"/>
          <w:lang w:val="id-ID"/>
        </w:rPr>
        <w:t xml:space="preserve"> menjadi coklat</w:t>
      </w:r>
      <w:r w:rsidR="003F264C">
        <w:rPr>
          <w:rFonts w:ascii="Twentieth Century" w:eastAsia="Twentieth Century" w:hAnsi="Twentieth Century" w:cs="Twentieth Century"/>
          <w:sz w:val="24"/>
          <w:szCs w:val="24"/>
        </w:rPr>
        <w:t xml:space="preserve"> </w:t>
      </w:r>
      <w:r w:rsidRPr="006C5647">
        <w:rPr>
          <w:rFonts w:ascii="Tw Cen MT" w:hAnsi="Tw Cen MT" w:cs="Times New Roman"/>
          <w:sz w:val="24"/>
          <w:szCs w:val="24"/>
        </w:rPr>
        <w:t>lapang pandang kontras dan telur cacing menyerap warna</w:t>
      </w:r>
      <w:r w:rsidR="002B53D0">
        <w:rPr>
          <w:rFonts w:ascii="Tw Cen MT" w:hAnsi="Tw Cen MT" w:cs="Times New Roman"/>
          <w:sz w:val="24"/>
          <w:szCs w:val="24"/>
        </w:rPr>
        <w:t xml:space="preserve"> [20</w:t>
      </w:r>
      <w:proofErr w:type="gramStart"/>
      <w:r w:rsidR="002B53D0">
        <w:rPr>
          <w:rFonts w:ascii="Tw Cen MT" w:hAnsi="Tw Cen MT" w:cs="Times New Roman"/>
          <w:sz w:val="24"/>
          <w:szCs w:val="24"/>
        </w:rPr>
        <w:t>][</w:t>
      </w:r>
      <w:proofErr w:type="gramEnd"/>
      <w:r w:rsidR="002B53D0">
        <w:rPr>
          <w:rFonts w:ascii="Tw Cen MT" w:hAnsi="Tw Cen MT" w:cs="Times New Roman"/>
          <w:sz w:val="24"/>
          <w:szCs w:val="24"/>
        </w:rPr>
        <w:t>21</w:t>
      </w:r>
      <w:r w:rsidR="003F264C">
        <w:rPr>
          <w:rFonts w:ascii="Tw Cen MT" w:hAnsi="Tw Cen MT" w:cs="Times New Roman"/>
          <w:sz w:val="24"/>
          <w:szCs w:val="24"/>
        </w:rPr>
        <w:t>]</w:t>
      </w:r>
      <w:r w:rsidRPr="006C5647">
        <w:rPr>
          <w:rFonts w:ascii="Tw Cen MT" w:hAnsi="Tw Cen MT" w:cs="Times New Roman"/>
          <w:sz w:val="24"/>
          <w:szCs w:val="24"/>
        </w:rPr>
        <w:t>.</w:t>
      </w:r>
      <w:r w:rsidR="00185DBF">
        <w:rPr>
          <w:rFonts w:ascii="Tw Cen MT" w:hAnsi="Tw Cen MT" w:cs="Times New Roman"/>
          <w:sz w:val="24"/>
          <w:szCs w:val="24"/>
          <w:lang w:val="id-ID"/>
        </w:rPr>
        <w:t xml:space="preserve"> </w:t>
      </w:r>
      <w:r w:rsidRPr="006C5647">
        <w:rPr>
          <w:rFonts w:ascii="Tw Cen MT" w:hAnsi="Tw Cen MT" w:cs="Times New Roman"/>
          <w:sz w:val="24"/>
          <w:szCs w:val="24"/>
          <w:lang w:val="id-ID"/>
        </w:rPr>
        <w:t xml:space="preserve"> Sedangkan pada perasan murni bayam merah mempunyai pH 6,2 sehingga proses penyerapan warna oleh telur </w:t>
      </w:r>
      <w:r w:rsidRPr="00A63D57">
        <w:rPr>
          <w:rFonts w:ascii="Tw Cen MT" w:hAnsi="Tw Cen MT" w:cs="Times New Roman"/>
          <w:i/>
          <w:iCs/>
          <w:sz w:val="24"/>
          <w:szCs w:val="24"/>
          <w:lang w:val="id-ID"/>
        </w:rPr>
        <w:t>ascaris</w:t>
      </w:r>
      <w:r w:rsidRPr="006C5647">
        <w:rPr>
          <w:rFonts w:ascii="Tw Cen MT" w:hAnsi="Tw Cen MT" w:cs="Times New Roman"/>
          <w:sz w:val="24"/>
          <w:szCs w:val="24"/>
          <w:lang w:val="id-ID"/>
        </w:rPr>
        <w:t xml:space="preserve"> dipengaruhi oleh besarnya pH. pH asam merupakan pH yang baik dalam pewarnaan telur </w:t>
      </w:r>
      <w:r w:rsidRPr="00A63D57">
        <w:rPr>
          <w:rFonts w:ascii="Tw Cen MT" w:hAnsi="Tw Cen MT" w:cs="Times New Roman"/>
          <w:i/>
          <w:iCs/>
          <w:sz w:val="24"/>
          <w:szCs w:val="24"/>
          <w:lang w:val="id-ID"/>
        </w:rPr>
        <w:t>A</w:t>
      </w:r>
      <w:ins w:id="148" w:author="Microsoft Office User" w:date="2022-07-28T16:25:00Z">
        <w:r w:rsidR="009B57A4">
          <w:rPr>
            <w:rFonts w:ascii="Tw Cen MT" w:hAnsi="Tw Cen MT" w:cs="Times New Roman"/>
            <w:i/>
            <w:iCs/>
            <w:sz w:val="24"/>
            <w:szCs w:val="24"/>
          </w:rPr>
          <w:t>.</w:t>
        </w:r>
      </w:ins>
      <w:r w:rsidRPr="00A63D57">
        <w:rPr>
          <w:rFonts w:ascii="Tw Cen MT" w:hAnsi="Tw Cen MT" w:cs="Times New Roman"/>
          <w:i/>
          <w:iCs/>
          <w:sz w:val="24"/>
          <w:szCs w:val="24"/>
          <w:lang w:val="id-ID"/>
        </w:rPr>
        <w:t xml:space="preserve"> </w:t>
      </w:r>
      <w:proofErr w:type="gramStart"/>
      <w:ins w:id="149" w:author="Microsoft Office User" w:date="2022-07-28T16:28:00Z">
        <w:r w:rsidR="00C414A4">
          <w:rPr>
            <w:rFonts w:ascii="Tw Cen MT" w:hAnsi="Tw Cen MT" w:cs="Times New Roman"/>
            <w:i/>
            <w:iCs/>
            <w:sz w:val="24"/>
            <w:szCs w:val="24"/>
          </w:rPr>
          <w:t>l</w:t>
        </w:r>
      </w:ins>
      <w:r w:rsidRPr="00A63D57">
        <w:rPr>
          <w:rFonts w:ascii="Tw Cen MT" w:hAnsi="Tw Cen MT" w:cs="Times New Roman"/>
          <w:i/>
          <w:iCs/>
          <w:sz w:val="24"/>
          <w:szCs w:val="24"/>
          <w:lang w:val="id-ID"/>
        </w:rPr>
        <w:t>umbricoides</w:t>
      </w:r>
      <w:proofErr w:type="gramEnd"/>
      <w:r w:rsidR="00114BA1" w:rsidRPr="00114BA1">
        <w:rPr>
          <w:rFonts w:ascii="Times New Roman" w:hAnsi="Times New Roman" w:cs="Times New Roman"/>
          <w:sz w:val="24"/>
          <w:szCs w:val="24"/>
          <w:lang w:val="id-ID"/>
        </w:rPr>
        <w:t xml:space="preserve"> </w:t>
      </w:r>
      <w:r w:rsidR="002B53D0" w:rsidRPr="00690DDE">
        <w:rPr>
          <w:rFonts w:ascii="Tw Cen MT" w:hAnsi="Tw Cen MT" w:cs="Times New Roman"/>
          <w:sz w:val="24"/>
          <w:szCs w:val="24"/>
        </w:rPr>
        <w:t>[22</w:t>
      </w:r>
      <w:r w:rsidR="00D83275" w:rsidRPr="00690DDE">
        <w:rPr>
          <w:rFonts w:ascii="Tw Cen MT" w:hAnsi="Tw Cen MT" w:cs="Times New Roman"/>
          <w:sz w:val="24"/>
          <w:szCs w:val="24"/>
        </w:rPr>
        <w:t>].</w:t>
      </w:r>
      <w:r w:rsidR="00D83275">
        <w:rPr>
          <w:rFonts w:ascii="Times New Roman" w:hAnsi="Times New Roman" w:cs="Times New Roman"/>
          <w:sz w:val="24"/>
          <w:szCs w:val="24"/>
        </w:rPr>
        <w:t xml:space="preserve"> </w:t>
      </w:r>
      <w:r w:rsidR="00D83275">
        <w:rPr>
          <w:rFonts w:ascii="Tw Cen MT" w:hAnsi="Tw Cen MT" w:cs="Times New Roman"/>
          <w:sz w:val="24"/>
          <w:szCs w:val="24"/>
        </w:rPr>
        <w:t>P</w:t>
      </w:r>
      <w:r w:rsidRPr="006C5647">
        <w:rPr>
          <w:rFonts w:ascii="Tw Cen MT" w:hAnsi="Tw Cen MT" w:cs="Times New Roman"/>
          <w:sz w:val="24"/>
          <w:szCs w:val="24"/>
        </w:rPr>
        <w:t>enelitian sebelumnya</w:t>
      </w:r>
      <w:r w:rsidR="00C71643">
        <w:rPr>
          <w:rFonts w:ascii="Tw Cen MT" w:hAnsi="Tw Cen MT" w:cs="Times New Roman"/>
          <w:sz w:val="24"/>
          <w:szCs w:val="24"/>
        </w:rPr>
        <w:t xml:space="preserve"> </w:t>
      </w:r>
      <w:r w:rsidRPr="006C5647">
        <w:rPr>
          <w:rFonts w:ascii="Tw Cen MT" w:hAnsi="Tw Cen MT" w:cs="Times New Roman"/>
          <w:sz w:val="24"/>
          <w:szCs w:val="24"/>
        </w:rPr>
        <w:t xml:space="preserve">menggunakan </w:t>
      </w:r>
      <w:r w:rsidRPr="006C5647">
        <w:rPr>
          <w:rFonts w:ascii="Tw Cen MT" w:hAnsi="Tw Cen MT" w:cs="Times New Roman"/>
          <w:bCs/>
          <w:sz w:val="24"/>
          <w:szCs w:val="24"/>
        </w:rPr>
        <w:t xml:space="preserve">air perasan buah </w:t>
      </w:r>
      <w:r w:rsidR="00A63D57">
        <w:rPr>
          <w:rFonts w:ascii="Tw Cen MT" w:hAnsi="Tw Cen MT" w:cs="Times New Roman"/>
          <w:bCs/>
          <w:sz w:val="24"/>
          <w:szCs w:val="24"/>
        </w:rPr>
        <w:t xml:space="preserve">naga </w:t>
      </w:r>
      <w:r w:rsidRPr="006C5647">
        <w:rPr>
          <w:rFonts w:ascii="Tw Cen MT" w:hAnsi="Tw Cen MT" w:cs="Times New Roman"/>
          <w:bCs/>
          <w:sz w:val="24"/>
          <w:szCs w:val="24"/>
        </w:rPr>
        <w:t xml:space="preserve">pada pemeriksaan telur </w:t>
      </w:r>
      <w:r w:rsidRPr="006C5647">
        <w:rPr>
          <w:rFonts w:ascii="Tw Cen MT" w:hAnsi="Tw Cen MT" w:cs="Times New Roman"/>
          <w:bCs/>
          <w:sz w:val="24"/>
          <w:szCs w:val="24"/>
          <w:lang w:val="id-ID"/>
        </w:rPr>
        <w:t xml:space="preserve">nematoda </w:t>
      </w:r>
      <w:commentRangeStart w:id="150"/>
      <w:r w:rsidRPr="006C5647">
        <w:rPr>
          <w:rFonts w:ascii="Tw Cen MT" w:hAnsi="Tw Cen MT" w:cs="Times New Roman"/>
          <w:bCs/>
          <w:sz w:val="24"/>
          <w:szCs w:val="24"/>
          <w:lang w:val="id-ID"/>
        </w:rPr>
        <w:t>tidak dijelaskan j</w:t>
      </w:r>
      <w:r w:rsidR="00A63D57">
        <w:rPr>
          <w:rFonts w:ascii="Tw Cen MT" w:hAnsi="Tw Cen MT" w:cs="Times New Roman"/>
          <w:bCs/>
          <w:sz w:val="24"/>
          <w:szCs w:val="24"/>
        </w:rPr>
        <w:t>e</w:t>
      </w:r>
      <w:r w:rsidRPr="006C5647">
        <w:rPr>
          <w:rFonts w:ascii="Tw Cen MT" w:hAnsi="Tw Cen MT" w:cs="Times New Roman"/>
          <w:bCs/>
          <w:sz w:val="24"/>
          <w:szCs w:val="24"/>
          <w:lang w:val="id-ID"/>
        </w:rPr>
        <w:t>nis telurnya</w:t>
      </w:r>
      <w:r w:rsidRPr="006C5647">
        <w:rPr>
          <w:rFonts w:ascii="Tw Cen MT" w:hAnsi="Tw Cen MT" w:cs="Times New Roman"/>
          <w:bCs/>
          <w:sz w:val="24"/>
          <w:szCs w:val="24"/>
        </w:rPr>
        <w:t xml:space="preserve"> </w:t>
      </w:r>
      <w:commentRangeEnd w:id="150"/>
      <w:r w:rsidR="009B57A4">
        <w:rPr>
          <w:rStyle w:val="CommentReference"/>
        </w:rPr>
        <w:commentReference w:id="150"/>
      </w:r>
      <w:r w:rsidRPr="006C5647">
        <w:rPr>
          <w:rFonts w:ascii="Tw Cen MT" w:hAnsi="Tw Cen MT" w:cs="Times New Roman"/>
          <w:bCs/>
          <w:sz w:val="24"/>
          <w:szCs w:val="24"/>
        </w:rPr>
        <w:t xml:space="preserve">menunjukan hasil </w:t>
      </w:r>
      <w:r w:rsidRPr="006C5647">
        <w:rPr>
          <w:rFonts w:ascii="Tw Cen MT" w:hAnsi="Tw Cen MT" w:cs="Times New Roman"/>
          <w:sz w:val="24"/>
          <w:szCs w:val="24"/>
        </w:rPr>
        <w:t xml:space="preserve">perbandingan konsentrasi yang baik dan optimal adalah perbandingan konsentrasi air perasan buah </w:t>
      </w:r>
      <w:r w:rsidR="00A63D57">
        <w:rPr>
          <w:rFonts w:ascii="Tw Cen MT" w:hAnsi="Tw Cen MT" w:cs="Times New Roman"/>
          <w:sz w:val="24"/>
          <w:szCs w:val="24"/>
        </w:rPr>
        <w:t xml:space="preserve">naga </w:t>
      </w:r>
      <w:r w:rsidRPr="006C5647">
        <w:rPr>
          <w:rFonts w:ascii="Tw Cen MT" w:hAnsi="Tw Cen MT" w:cs="Times New Roman"/>
          <w:sz w:val="24"/>
          <w:szCs w:val="24"/>
        </w:rPr>
        <w:t>merah: a</w:t>
      </w:r>
      <w:r w:rsidR="00A63D57">
        <w:rPr>
          <w:rFonts w:ascii="Tw Cen MT" w:hAnsi="Tw Cen MT" w:cs="Times New Roman"/>
          <w:sz w:val="24"/>
          <w:szCs w:val="24"/>
        </w:rPr>
        <w:t>k</w:t>
      </w:r>
      <w:r w:rsidRPr="006C5647">
        <w:rPr>
          <w:rFonts w:ascii="Tw Cen MT" w:hAnsi="Tw Cen MT" w:cs="Times New Roman"/>
          <w:sz w:val="24"/>
          <w:szCs w:val="24"/>
        </w:rPr>
        <w:t>uades (1:2)</w:t>
      </w:r>
      <w:r w:rsidR="00C71643">
        <w:rPr>
          <w:rFonts w:ascii="Tw Cen MT" w:hAnsi="Tw Cen MT" w:cs="Times New Roman"/>
          <w:sz w:val="24"/>
          <w:szCs w:val="24"/>
        </w:rPr>
        <w:t>.</w:t>
      </w:r>
    </w:p>
    <w:p w14:paraId="1CFFB525" w14:textId="77777777" w:rsidR="00041D05" w:rsidRDefault="00041D05" w:rsidP="00A63D57">
      <w:pPr>
        <w:spacing w:after="0" w:line="360" w:lineRule="auto"/>
        <w:jc w:val="both"/>
        <w:rPr>
          <w:rFonts w:ascii="Twentieth Century" w:eastAsia="Twentieth Century" w:hAnsi="Twentieth Century" w:cs="Twentieth Century"/>
          <w:b/>
          <w:sz w:val="24"/>
          <w:szCs w:val="24"/>
        </w:rPr>
      </w:pPr>
    </w:p>
    <w:p w14:paraId="519A0BFD" w14:textId="687B1792" w:rsidR="00A63D57" w:rsidRPr="00690DDE" w:rsidRDefault="00444C10" w:rsidP="00166084">
      <w:pPr>
        <w:spacing w:after="0" w:line="240" w:lineRule="auto"/>
        <w:jc w:val="both"/>
        <w:rPr>
          <w:rFonts w:ascii="Tw Cen MT" w:eastAsia="Twentieth Century" w:hAnsi="Tw Cen MT" w:cs="Twentieth Century"/>
        </w:rPr>
      </w:pPr>
      <w:r w:rsidRPr="00690DDE">
        <w:rPr>
          <w:rFonts w:ascii="Tw Cen MT" w:eastAsia="Twentieth Century" w:hAnsi="Tw Cen MT" w:cs="Twentieth Century"/>
          <w:b/>
          <w:sz w:val="24"/>
          <w:szCs w:val="24"/>
        </w:rPr>
        <w:t>SIMPULAN</w:t>
      </w:r>
    </w:p>
    <w:p w14:paraId="0F975002" w14:textId="14214BBF" w:rsidR="00A63D57" w:rsidRDefault="00A63D57" w:rsidP="00166084">
      <w:pPr>
        <w:spacing w:after="0" w:line="240" w:lineRule="auto"/>
        <w:jc w:val="both"/>
        <w:rPr>
          <w:rFonts w:ascii="Tw Cen MT" w:eastAsiaTheme="majorEastAsia" w:hAnsi="Tw Cen MT" w:cs="Times New Roman"/>
          <w:bCs/>
          <w:sz w:val="24"/>
          <w:szCs w:val="24"/>
          <w:lang w:val="id-ID"/>
        </w:rPr>
      </w:pPr>
      <w:r w:rsidRPr="00A63D57">
        <w:rPr>
          <w:rFonts w:ascii="Tw Cen MT" w:eastAsiaTheme="majorEastAsia" w:hAnsi="Tw Cen MT" w:cs="Times New Roman"/>
          <w:bCs/>
          <w:sz w:val="24"/>
          <w:szCs w:val="24"/>
          <w:lang w:val="id-ID"/>
        </w:rPr>
        <w:t xml:space="preserve">Berdasarkan </w:t>
      </w:r>
      <w:ins w:id="151" w:author="Microsoft Office User" w:date="2022-07-28T16:25:00Z">
        <w:r w:rsidR="009B57A4">
          <w:rPr>
            <w:rFonts w:ascii="Tw Cen MT" w:eastAsiaTheme="majorEastAsia" w:hAnsi="Tw Cen MT" w:cs="Times New Roman"/>
            <w:bCs/>
            <w:sz w:val="24"/>
            <w:szCs w:val="24"/>
          </w:rPr>
          <w:t>ha</w:t>
        </w:r>
      </w:ins>
      <w:ins w:id="152" w:author="Microsoft Office User" w:date="2022-07-28T16:26:00Z">
        <w:r w:rsidR="009B57A4">
          <w:rPr>
            <w:rFonts w:ascii="Tw Cen MT" w:eastAsiaTheme="majorEastAsia" w:hAnsi="Tw Cen MT" w:cs="Times New Roman"/>
            <w:bCs/>
            <w:sz w:val="24"/>
            <w:szCs w:val="24"/>
          </w:rPr>
          <w:t xml:space="preserve">sil </w:t>
        </w:r>
      </w:ins>
      <w:r w:rsidRPr="00A63D57">
        <w:rPr>
          <w:rFonts w:ascii="Tw Cen MT" w:eastAsiaTheme="majorEastAsia" w:hAnsi="Tw Cen MT" w:cs="Times New Roman"/>
          <w:bCs/>
          <w:sz w:val="24"/>
          <w:szCs w:val="24"/>
          <w:lang w:val="id-ID"/>
        </w:rPr>
        <w:t>penelitian di atas dapat disimpulkan bahwa a</w:t>
      </w:r>
      <w:r w:rsidR="004D295C">
        <w:rPr>
          <w:rFonts w:ascii="Tw Cen MT" w:eastAsiaTheme="majorEastAsia" w:hAnsi="Tw Cen MT" w:cs="Times New Roman"/>
          <w:bCs/>
          <w:sz w:val="24"/>
          <w:szCs w:val="24"/>
          <w:lang w:val="id-ID"/>
        </w:rPr>
        <w:t xml:space="preserve">ir perasan kulit buah naga </w:t>
      </w:r>
      <w:r w:rsidRPr="00A63D57">
        <w:rPr>
          <w:rFonts w:ascii="Tw Cen MT" w:eastAsiaTheme="majorEastAsia" w:hAnsi="Tw Cen MT" w:cs="Times New Roman"/>
          <w:bCs/>
          <w:sz w:val="24"/>
          <w:szCs w:val="24"/>
          <w:lang w:val="id-ID"/>
        </w:rPr>
        <w:t xml:space="preserve"> dan batang bayam merah </w:t>
      </w:r>
      <w:commentRangeStart w:id="153"/>
      <w:r w:rsidRPr="00A63D57">
        <w:rPr>
          <w:rFonts w:ascii="Tw Cen MT" w:eastAsiaTheme="majorEastAsia" w:hAnsi="Tw Cen MT" w:cs="Times New Roman"/>
          <w:bCs/>
          <w:sz w:val="24"/>
          <w:szCs w:val="24"/>
          <w:lang w:val="id-ID"/>
        </w:rPr>
        <w:t>dapat dijadikan r</w:t>
      </w:r>
      <w:r w:rsidR="00654BF6">
        <w:rPr>
          <w:rFonts w:ascii="Tw Cen MT" w:eastAsiaTheme="majorEastAsia" w:hAnsi="Tw Cen MT" w:cs="Times New Roman"/>
          <w:bCs/>
          <w:sz w:val="24"/>
          <w:szCs w:val="24"/>
        </w:rPr>
        <w:t>e</w:t>
      </w:r>
      <w:r w:rsidRPr="00A63D57">
        <w:rPr>
          <w:rFonts w:ascii="Tw Cen MT" w:eastAsiaTheme="majorEastAsia" w:hAnsi="Tw Cen MT" w:cs="Times New Roman"/>
          <w:bCs/>
          <w:sz w:val="24"/>
          <w:szCs w:val="24"/>
          <w:lang w:val="id-ID"/>
        </w:rPr>
        <w:t>agen</w:t>
      </w:r>
      <w:r w:rsidR="00654BF6">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alternatif</w:t>
      </w:r>
      <w:commentRangeEnd w:id="153"/>
      <w:r w:rsidR="009B57A4">
        <w:rPr>
          <w:rStyle w:val="CommentReference"/>
        </w:rPr>
        <w:commentReference w:id="153"/>
      </w:r>
      <w:r w:rsidRPr="00A63D57">
        <w:rPr>
          <w:rFonts w:ascii="Tw Cen MT" w:eastAsiaTheme="majorEastAsia" w:hAnsi="Tw Cen MT" w:cs="Times New Roman"/>
          <w:bCs/>
          <w:sz w:val="24"/>
          <w:szCs w:val="24"/>
          <w:lang w:val="id-ID"/>
        </w:rPr>
        <w:t xml:space="preserve">  pemeriksaan telur cacing </w:t>
      </w:r>
      <w:r w:rsidRPr="00654BF6">
        <w:rPr>
          <w:rFonts w:ascii="Tw Cen MT" w:eastAsiaTheme="majorEastAsia" w:hAnsi="Tw Cen MT" w:cs="Times New Roman"/>
          <w:bCs/>
          <w:i/>
          <w:iCs/>
          <w:sz w:val="24"/>
          <w:szCs w:val="24"/>
          <w:lang w:val="id-ID"/>
        </w:rPr>
        <w:t>A</w:t>
      </w:r>
      <w:ins w:id="154" w:author="Microsoft Office User" w:date="2022-07-28T16:28:00Z">
        <w:r w:rsidR="00C414A4">
          <w:rPr>
            <w:rFonts w:ascii="Tw Cen MT" w:eastAsiaTheme="majorEastAsia" w:hAnsi="Tw Cen MT" w:cs="Times New Roman"/>
            <w:bCs/>
            <w:i/>
            <w:iCs/>
            <w:sz w:val="24"/>
            <w:szCs w:val="24"/>
          </w:rPr>
          <w:t>.</w:t>
        </w:r>
      </w:ins>
      <w:r w:rsidRPr="00654BF6">
        <w:rPr>
          <w:rFonts w:ascii="Tw Cen MT" w:eastAsiaTheme="majorEastAsia" w:hAnsi="Tw Cen MT" w:cs="Times New Roman"/>
          <w:bCs/>
          <w:i/>
          <w:iCs/>
          <w:sz w:val="24"/>
          <w:szCs w:val="24"/>
          <w:lang w:val="id-ID"/>
        </w:rPr>
        <w:t xml:space="preserve"> </w:t>
      </w:r>
      <w:proofErr w:type="gramStart"/>
      <w:ins w:id="155" w:author="Microsoft Office User" w:date="2022-07-28T16:28:00Z">
        <w:r w:rsidR="00C414A4">
          <w:rPr>
            <w:rFonts w:ascii="Tw Cen MT" w:eastAsiaTheme="majorEastAsia" w:hAnsi="Tw Cen MT" w:cs="Times New Roman"/>
            <w:bCs/>
            <w:i/>
            <w:iCs/>
            <w:sz w:val="24"/>
            <w:szCs w:val="24"/>
          </w:rPr>
          <w:t>l</w:t>
        </w:r>
      </w:ins>
      <w:r w:rsidRPr="00654BF6">
        <w:rPr>
          <w:rFonts w:ascii="Tw Cen MT" w:eastAsiaTheme="majorEastAsia" w:hAnsi="Tw Cen MT" w:cs="Times New Roman"/>
          <w:bCs/>
          <w:i/>
          <w:iCs/>
          <w:sz w:val="24"/>
          <w:szCs w:val="24"/>
          <w:lang w:val="id-ID"/>
        </w:rPr>
        <w:t>umbricoides</w:t>
      </w:r>
      <w:proofErr w:type="gramEnd"/>
      <w:r w:rsidRPr="00654BF6">
        <w:rPr>
          <w:rFonts w:ascii="Tw Cen MT" w:eastAsiaTheme="majorEastAsia" w:hAnsi="Tw Cen MT" w:cs="Times New Roman"/>
          <w:bCs/>
          <w:i/>
          <w:iCs/>
          <w:sz w:val="24"/>
          <w:szCs w:val="24"/>
          <w:lang w:val="id-ID"/>
        </w:rPr>
        <w:t>,</w:t>
      </w:r>
      <w:r w:rsidRPr="00A63D57">
        <w:rPr>
          <w:rFonts w:ascii="Tw Cen MT" w:eastAsiaTheme="majorEastAsia" w:hAnsi="Tw Cen MT" w:cs="Times New Roman"/>
          <w:bCs/>
          <w:sz w:val="24"/>
          <w:szCs w:val="24"/>
          <w:lang w:val="id-ID"/>
        </w:rPr>
        <w:t xml:space="preserve"> di</w:t>
      </w:r>
      <w:ins w:id="156" w:author="Microsoft Office User" w:date="2022-07-28T16:28:00Z">
        <w:r w:rsidR="00C414A4">
          <w:rPr>
            <w:rFonts w:ascii="Tw Cen MT" w:eastAsiaTheme="majorEastAsia" w:hAnsi="Tw Cen MT" w:cs="Times New Roman"/>
            <w:bCs/>
            <w:sz w:val="24"/>
            <w:szCs w:val="24"/>
          </w:rPr>
          <w:t xml:space="preserve"> </w:t>
        </w:r>
      </w:ins>
      <w:r w:rsidRPr="00A63D57">
        <w:rPr>
          <w:rFonts w:ascii="Tw Cen MT" w:eastAsiaTheme="majorEastAsia" w:hAnsi="Tw Cen MT" w:cs="Times New Roman"/>
          <w:bCs/>
          <w:sz w:val="24"/>
          <w:szCs w:val="24"/>
          <w:lang w:val="id-ID"/>
        </w:rPr>
        <w:t xml:space="preserve">mana </w:t>
      </w:r>
      <w:r w:rsidRPr="00A63D57">
        <w:rPr>
          <w:rFonts w:ascii="Tw Cen MT" w:eastAsiaTheme="majorEastAsia" w:hAnsi="Tw Cen MT" w:cs="Times New Roman"/>
          <w:bCs/>
          <w:sz w:val="24"/>
          <w:szCs w:val="24"/>
          <w:lang w:val="id-ID"/>
        </w:rPr>
        <w:lastRenderedPageBreak/>
        <w:t>perasan murni kulit buah naga merah dapat mewarnai l</w:t>
      </w:r>
      <w:r w:rsidR="008261AA">
        <w:rPr>
          <w:rFonts w:ascii="Tw Cen MT" w:eastAsiaTheme="majorEastAsia" w:hAnsi="Tw Cen MT" w:cs="Times New Roman"/>
          <w:bCs/>
          <w:sz w:val="24"/>
          <w:szCs w:val="24"/>
          <w:lang w:val="id-ID"/>
        </w:rPr>
        <w:t>a</w:t>
      </w:r>
      <w:r w:rsidRPr="00A63D57">
        <w:rPr>
          <w:rFonts w:ascii="Tw Cen MT" w:eastAsiaTheme="majorEastAsia" w:hAnsi="Tw Cen MT" w:cs="Times New Roman"/>
          <w:bCs/>
          <w:sz w:val="24"/>
          <w:szCs w:val="24"/>
          <w:lang w:val="id-ID"/>
        </w:rPr>
        <w:t xml:space="preserve">pangan pandang dengan kontras dan telur serta bagiannya jelas terlihat. Sedangkan pada </w:t>
      </w:r>
      <w:ins w:id="157" w:author="Microsoft Office User" w:date="2022-07-28T16:30:00Z">
        <w:r w:rsidR="00081BC0">
          <w:rPr>
            <w:rFonts w:ascii="Tw Cen MT" w:eastAsiaTheme="majorEastAsia" w:hAnsi="Tw Cen MT" w:cs="Times New Roman"/>
            <w:bCs/>
            <w:sz w:val="24"/>
            <w:szCs w:val="24"/>
          </w:rPr>
          <w:t>batang</w:t>
        </w:r>
      </w:ins>
      <w:r w:rsidR="005F185B">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 xml:space="preserve">bayam merah perasan murni belum memperoleh hasil yang baik. </w:t>
      </w:r>
    </w:p>
    <w:p w14:paraId="18ECCFE6" w14:textId="724C29F0" w:rsidR="002B45A1" w:rsidRDefault="002B45A1">
      <w:pPr>
        <w:spacing w:after="0" w:line="240" w:lineRule="auto"/>
        <w:jc w:val="both"/>
        <w:rPr>
          <w:rFonts w:ascii="Twentieth Century" w:eastAsia="Twentieth Century" w:hAnsi="Twentieth Century" w:cs="Twentieth Century"/>
        </w:rPr>
      </w:pPr>
    </w:p>
    <w:p w14:paraId="6EF1CB61" w14:textId="77777777" w:rsidR="00654BF6" w:rsidRDefault="00654BF6">
      <w:pPr>
        <w:spacing w:after="0" w:line="240" w:lineRule="auto"/>
        <w:jc w:val="both"/>
        <w:rPr>
          <w:rFonts w:ascii="Twentieth Century" w:eastAsia="Twentieth Century" w:hAnsi="Twentieth Century" w:cs="Twentieth Century"/>
          <w:b/>
          <w:sz w:val="24"/>
          <w:szCs w:val="24"/>
        </w:rPr>
      </w:pPr>
    </w:p>
    <w:p w14:paraId="4FF06D2A" w14:textId="03D0CEEF" w:rsidR="002B45A1" w:rsidRPr="00690DDE" w:rsidRDefault="00444C10">
      <w:pPr>
        <w:tabs>
          <w:tab w:val="left" w:pos="426"/>
        </w:tabs>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 xml:space="preserve">DAFTAR </w:t>
      </w:r>
      <w:commentRangeStart w:id="158"/>
      <w:r w:rsidRPr="00690DDE">
        <w:rPr>
          <w:rFonts w:ascii="Tw Cen MT" w:eastAsia="Twentieth Century" w:hAnsi="Tw Cen MT" w:cs="Twentieth Century"/>
          <w:b/>
          <w:sz w:val="24"/>
          <w:szCs w:val="24"/>
        </w:rPr>
        <w:t>PUSTAKA</w:t>
      </w:r>
      <w:commentRangeEnd w:id="158"/>
      <w:r w:rsidR="00081BC0">
        <w:rPr>
          <w:rStyle w:val="CommentReference"/>
        </w:rPr>
        <w:commentReference w:id="158"/>
      </w:r>
    </w:p>
    <w:p w14:paraId="58AA7239" w14:textId="28F04791" w:rsidR="00053592" w:rsidRPr="001B6DA3" w:rsidRDefault="00DD51AE" w:rsidP="001B6DA3">
      <w:pPr>
        <w:spacing w:after="0" w:line="240" w:lineRule="auto"/>
        <w:ind w:hanging="284"/>
        <w:jc w:val="both"/>
        <w:rPr>
          <w:rFonts w:ascii="Tw Cen MT" w:hAnsi="Tw Cen MT" w:cs="Times New Roman"/>
          <w:sz w:val="24"/>
          <w:szCs w:val="24"/>
        </w:rPr>
      </w:pPr>
      <w:r>
        <w:rPr>
          <w:rFonts w:ascii="Tw Cen MT" w:hAnsi="Tw Cen MT" w:cs="Times New Roman"/>
          <w:sz w:val="24"/>
          <w:szCs w:val="24"/>
        </w:rPr>
        <w:t xml:space="preserve">[1] Bisara, D., “Mardiana, </w:t>
      </w:r>
      <w:r w:rsidR="008821CF" w:rsidRPr="001B6DA3">
        <w:rPr>
          <w:rFonts w:ascii="Tw Cen MT" w:hAnsi="Tw Cen MT" w:cs="Times New Roman"/>
          <w:sz w:val="24"/>
          <w:szCs w:val="24"/>
        </w:rPr>
        <w:t>Kasus Kecacingan Pada Murid Sekolah Dasar Di Kecamatan Mentewe, Kabupaten Tanah Bumb</w:t>
      </w:r>
      <w:r>
        <w:rPr>
          <w:rFonts w:ascii="Tw Cen MT" w:hAnsi="Tw Cen MT" w:cs="Times New Roman"/>
          <w:sz w:val="24"/>
          <w:szCs w:val="24"/>
        </w:rPr>
        <w:t>u Kalimantan Selatan Tahun 2010”,</w:t>
      </w:r>
      <w:r w:rsidR="008821CF" w:rsidRPr="001B6DA3">
        <w:rPr>
          <w:rFonts w:ascii="Tw Cen MT" w:hAnsi="Tw Cen MT" w:cs="Times New Roman"/>
          <w:sz w:val="24"/>
          <w:szCs w:val="24"/>
        </w:rPr>
        <w:t xml:space="preserve"> </w:t>
      </w:r>
      <w:r w:rsidR="008821CF" w:rsidRPr="001B6DA3">
        <w:rPr>
          <w:rFonts w:ascii="Tw Cen MT" w:hAnsi="Tw Cen MT" w:cs="Times New Roman"/>
          <w:i/>
          <w:sz w:val="24"/>
          <w:szCs w:val="24"/>
        </w:rPr>
        <w:t>Jurnal Ekologi Kesehatan</w:t>
      </w:r>
      <w:r>
        <w:rPr>
          <w:rFonts w:ascii="Tw Cen MT" w:hAnsi="Tw Cen MT" w:cs="Times New Roman"/>
          <w:sz w:val="24"/>
          <w:szCs w:val="24"/>
        </w:rPr>
        <w:t xml:space="preserve">, </w:t>
      </w:r>
      <w:r w:rsidR="008821CF" w:rsidRPr="001B6DA3">
        <w:rPr>
          <w:rFonts w:ascii="Tw Cen MT" w:hAnsi="Tw Cen MT" w:cs="Times New Roman"/>
          <w:sz w:val="24"/>
          <w:szCs w:val="24"/>
        </w:rPr>
        <w:t>13</w:t>
      </w:r>
      <w:r>
        <w:rPr>
          <w:rFonts w:ascii="Tw Cen MT" w:hAnsi="Tw Cen MT" w:cs="Times New Roman"/>
          <w:sz w:val="24"/>
          <w:szCs w:val="24"/>
        </w:rPr>
        <w:t>(</w:t>
      </w:r>
      <w:r w:rsidR="008821CF" w:rsidRPr="001B6DA3">
        <w:rPr>
          <w:rFonts w:ascii="Tw Cen MT" w:hAnsi="Tw Cen MT" w:cs="Times New Roman"/>
          <w:sz w:val="24"/>
          <w:szCs w:val="24"/>
        </w:rPr>
        <w:t>3</w:t>
      </w:r>
      <w:r>
        <w:rPr>
          <w:rFonts w:ascii="Tw Cen MT" w:hAnsi="Tw Cen MT" w:cs="Times New Roman"/>
          <w:sz w:val="24"/>
          <w:szCs w:val="24"/>
        </w:rPr>
        <w:t>), 2014</w:t>
      </w:r>
    </w:p>
    <w:p w14:paraId="199CB844" w14:textId="696DC49C" w:rsidR="00053592" w:rsidRPr="00DD51AE" w:rsidRDefault="00DD51AE" w:rsidP="001B6DA3">
      <w:pPr>
        <w:spacing w:after="0" w:line="240" w:lineRule="auto"/>
        <w:ind w:hanging="284"/>
        <w:jc w:val="both"/>
        <w:rPr>
          <w:rFonts w:ascii="Tw Cen MT" w:hAnsi="Tw Cen MT" w:cs="Times New Roman"/>
          <w:color w:val="0070C0"/>
          <w:sz w:val="24"/>
          <w:szCs w:val="24"/>
        </w:rPr>
      </w:pPr>
      <w:r>
        <w:rPr>
          <w:rFonts w:ascii="Tw Cen MT" w:hAnsi="Tw Cen MT" w:cs="Times New Roman"/>
          <w:sz w:val="24"/>
          <w:szCs w:val="24"/>
        </w:rPr>
        <w:t xml:space="preserve">[2] </w:t>
      </w:r>
      <w:r>
        <w:rPr>
          <w:rFonts w:ascii="Tw Cen MT" w:eastAsia="Twentieth Century" w:hAnsi="Tw Cen MT" w:cs="Twentieth Century"/>
          <w:sz w:val="24"/>
          <w:szCs w:val="24"/>
          <w:lang w:val="id-ID"/>
        </w:rPr>
        <w:t>CDC</w:t>
      </w:r>
      <w:r>
        <w:rPr>
          <w:rFonts w:ascii="Tw Cen MT" w:eastAsia="Twentieth Century" w:hAnsi="Tw Cen MT" w:cs="Twentieth Century"/>
          <w:sz w:val="24"/>
          <w:szCs w:val="24"/>
        </w:rPr>
        <w:t xml:space="preserve">, </w:t>
      </w:r>
      <w:r w:rsidR="00053592" w:rsidRPr="00DD51AE">
        <w:rPr>
          <w:rFonts w:ascii="Tw Cen MT" w:eastAsia="Twentieth Century" w:hAnsi="Tw Cen MT" w:cs="Twentieth Century"/>
          <w:i/>
          <w:sz w:val="24"/>
          <w:szCs w:val="24"/>
          <w:lang w:val="id-ID"/>
        </w:rPr>
        <w:t>Paracites ascariasis (online)</w:t>
      </w:r>
      <w:r w:rsidR="00053592" w:rsidRPr="001B6DA3">
        <w:rPr>
          <w:rFonts w:ascii="Tw Cen MT" w:eastAsia="Twentieth Century" w:hAnsi="Tw Cen MT" w:cs="Twentieth Century"/>
          <w:sz w:val="24"/>
          <w:szCs w:val="24"/>
          <w:lang w:val="id-ID"/>
        </w:rPr>
        <w:t xml:space="preserve"> </w:t>
      </w:r>
      <w:hyperlink r:id="rId15" w:history="1">
        <w:r w:rsidR="00053592" w:rsidRPr="001B6DA3">
          <w:rPr>
            <w:rStyle w:val="Hyperlink"/>
            <w:rFonts w:ascii="Tw Cen MT" w:eastAsia="Twentieth Century" w:hAnsi="Tw Cen MT" w:cs="Twentieth Century"/>
            <w:color w:val="0070C0"/>
            <w:sz w:val="24"/>
            <w:szCs w:val="24"/>
            <w:lang w:val="id-ID"/>
          </w:rPr>
          <w:t>https://www.cdc.gov/parasites/ascari asis/index.html</w:t>
        </w:r>
      </w:hyperlink>
      <w:r>
        <w:rPr>
          <w:rFonts w:ascii="Tw Cen MT" w:eastAsia="Twentieth Century" w:hAnsi="Tw Cen MT" w:cs="Twentieth Century"/>
          <w:color w:val="0070C0"/>
          <w:sz w:val="24"/>
          <w:szCs w:val="24"/>
        </w:rPr>
        <w:t>, 2020</w:t>
      </w:r>
    </w:p>
    <w:p w14:paraId="0E27C794" w14:textId="6CE2BC8A" w:rsidR="008821CF" w:rsidRPr="001B6DA3" w:rsidRDefault="00C71643"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[3</w:t>
      </w:r>
      <w:r w:rsidR="008821CF" w:rsidRPr="001B6DA3">
        <w:rPr>
          <w:rFonts w:ascii="Tw Cen MT" w:hAnsi="Tw Cen MT" w:cs="Times New Roman"/>
          <w:sz w:val="24"/>
          <w:szCs w:val="24"/>
        </w:rPr>
        <w:t xml:space="preserve">] </w:t>
      </w:r>
      <w:r w:rsidR="00166084" w:rsidRPr="001B6DA3">
        <w:rPr>
          <w:rFonts w:ascii="Tw Cen MT" w:hAnsi="Tw Cen MT" w:cs="Times New Roman"/>
          <w:sz w:val="24"/>
          <w:szCs w:val="24"/>
        </w:rPr>
        <w:t>WHO</w:t>
      </w:r>
      <w:r w:rsidR="00DD51AE">
        <w:rPr>
          <w:rFonts w:ascii="Tw Cen MT" w:hAnsi="Tw Cen MT" w:cs="Times New Roman"/>
          <w:sz w:val="24"/>
          <w:szCs w:val="24"/>
        </w:rPr>
        <w:t>,</w:t>
      </w:r>
      <w:r w:rsidR="00166084" w:rsidRPr="001B6DA3">
        <w:rPr>
          <w:rFonts w:ascii="Tw Cen MT" w:hAnsi="Tw Cen MT" w:cs="Times New Roman"/>
          <w:sz w:val="24"/>
          <w:szCs w:val="24"/>
        </w:rPr>
        <w:t xml:space="preserve"> </w:t>
      </w:r>
      <w:r w:rsidR="00166084" w:rsidRPr="001B6DA3">
        <w:rPr>
          <w:rFonts w:ascii="Tw Cen MT" w:hAnsi="Tw Cen MT" w:cs="Times New Roman"/>
          <w:i/>
          <w:sz w:val="24"/>
          <w:szCs w:val="24"/>
        </w:rPr>
        <w:t>Soil-transmitted helminth infections</w:t>
      </w:r>
      <w:r w:rsidR="00DD51AE">
        <w:rPr>
          <w:rFonts w:ascii="Tw Cen MT" w:hAnsi="Tw Cen MT" w:cs="Times New Roman"/>
          <w:sz w:val="24"/>
          <w:szCs w:val="24"/>
        </w:rPr>
        <w:t>, upload</w:t>
      </w:r>
      <w:r w:rsidR="00166084" w:rsidRPr="001B6DA3">
        <w:rPr>
          <w:rFonts w:ascii="Tw Cen MT" w:hAnsi="Tw Cen MT" w:cs="Times New Roman"/>
          <w:sz w:val="24"/>
          <w:szCs w:val="24"/>
        </w:rPr>
        <w:t xml:space="preserve">ed 2 March </w:t>
      </w:r>
      <w:proofErr w:type="gramStart"/>
      <w:r w:rsidR="00166084" w:rsidRPr="001B6DA3">
        <w:rPr>
          <w:rFonts w:ascii="Tw Cen MT" w:hAnsi="Tw Cen MT" w:cs="Times New Roman"/>
          <w:sz w:val="24"/>
          <w:szCs w:val="24"/>
        </w:rPr>
        <w:t>2020.</w:t>
      </w:r>
      <w:proofErr w:type="gramEnd"/>
      <w:r w:rsidR="00166084" w:rsidRPr="001B6DA3">
        <w:rPr>
          <w:rFonts w:ascii="Tw Cen MT" w:hAnsi="Tw Cen MT" w:cs="Times New Roman"/>
          <w:sz w:val="24"/>
          <w:szCs w:val="24"/>
        </w:rPr>
        <w:t xml:space="preserve"> </w:t>
      </w:r>
      <w:proofErr w:type="gramStart"/>
      <w:r w:rsidR="00166084" w:rsidRPr="001B6DA3">
        <w:rPr>
          <w:rFonts w:ascii="Tw Cen MT" w:hAnsi="Tw Cen MT" w:cs="Times New Roman"/>
          <w:sz w:val="24"/>
          <w:szCs w:val="24"/>
        </w:rPr>
        <w:t>Diakses pada tanggal 9 November 2021</w:t>
      </w:r>
      <w:r w:rsidR="00166084" w:rsidRPr="001B6DA3">
        <w:rPr>
          <w:rFonts w:ascii="Tw Cen MT" w:hAnsi="Tw Cen MT" w:cs="Times New Roman"/>
          <w:noProof/>
          <w:sz w:val="24"/>
          <w:szCs w:val="24"/>
        </w:rPr>
        <w:t>.</w:t>
      </w:r>
      <w:proofErr w:type="gramEnd"/>
    </w:p>
    <w:p w14:paraId="7C77161E" w14:textId="7E6CF3A4" w:rsidR="00053592" w:rsidRPr="001B6DA3" w:rsidRDefault="00C71643" w:rsidP="001B6DA3">
      <w:pPr>
        <w:spacing w:after="0" w:line="240" w:lineRule="auto"/>
        <w:ind w:hanging="284"/>
        <w:jc w:val="both"/>
        <w:rPr>
          <w:rFonts w:ascii="Tw Cen MT" w:hAnsi="Tw Cen MT" w:cs="Times New Roman"/>
          <w:sz w:val="24"/>
          <w:szCs w:val="24"/>
        </w:rPr>
      </w:pPr>
      <w:r w:rsidRPr="001B6DA3">
        <w:rPr>
          <w:rFonts w:ascii="Tw Cen MT" w:hAnsi="Tw Cen MT" w:cs="Times New Roman"/>
          <w:noProof/>
          <w:sz w:val="24"/>
          <w:szCs w:val="24"/>
        </w:rPr>
        <w:t>[4</w:t>
      </w:r>
      <w:r w:rsidR="008821CF" w:rsidRPr="001B6DA3">
        <w:rPr>
          <w:rFonts w:ascii="Tw Cen MT" w:hAnsi="Tw Cen MT" w:cs="Times New Roman"/>
          <w:noProof/>
          <w:sz w:val="24"/>
          <w:szCs w:val="24"/>
        </w:rPr>
        <w:t xml:space="preserve">] </w:t>
      </w:r>
      <w:r w:rsidR="008821CF" w:rsidRPr="001B6DA3">
        <w:rPr>
          <w:rFonts w:ascii="Tw Cen MT" w:hAnsi="Tw Cen MT" w:cs="Times New Roman"/>
          <w:sz w:val="24"/>
          <w:szCs w:val="24"/>
        </w:rPr>
        <w:t>Harbelubun AE,</w:t>
      </w:r>
      <w:r w:rsidR="00DD51AE">
        <w:rPr>
          <w:rFonts w:ascii="Tw Cen MT" w:hAnsi="Tw Cen MT" w:cs="Times New Roman"/>
          <w:sz w:val="24"/>
          <w:szCs w:val="24"/>
        </w:rPr>
        <w:t xml:space="preserve"> Kesulija EM, dan Rahawarin YY, “</w:t>
      </w:r>
      <w:r w:rsidR="008821CF" w:rsidRPr="001B6DA3">
        <w:rPr>
          <w:rFonts w:ascii="Tw Cen MT" w:hAnsi="Tw Cen MT" w:cs="Times New Roman"/>
          <w:sz w:val="24"/>
          <w:szCs w:val="24"/>
        </w:rPr>
        <w:t>Tumbuhan Pewarna Alami Dan Pemanfaatannya Secara Tradisional Oleh Suku Marori Men-Gey Di Taman Nasional Wasur Kabupaten Merauke</w:t>
      </w:r>
      <w:r w:rsidR="00DD51AE">
        <w:rPr>
          <w:rFonts w:ascii="Tw Cen MT" w:hAnsi="Tw Cen MT" w:cs="Times New Roman"/>
          <w:sz w:val="24"/>
          <w:szCs w:val="24"/>
        </w:rPr>
        <w:t>”,</w:t>
      </w:r>
      <w:r w:rsidR="008821CF" w:rsidRPr="001B6DA3">
        <w:rPr>
          <w:rFonts w:ascii="Tw Cen MT" w:hAnsi="Tw Cen MT" w:cs="Times New Roman"/>
          <w:i/>
          <w:sz w:val="24"/>
          <w:szCs w:val="24"/>
        </w:rPr>
        <w:t xml:space="preserve"> Jurnal Biodiversitas</w:t>
      </w:r>
      <w:r w:rsidR="00DD51AE">
        <w:rPr>
          <w:rFonts w:ascii="Tw Cen MT" w:hAnsi="Tw Cen MT" w:cs="Times New Roman"/>
          <w:sz w:val="24"/>
          <w:szCs w:val="24"/>
        </w:rPr>
        <w:t>, 6 (4), 281-284, 2005</w:t>
      </w:r>
    </w:p>
    <w:p w14:paraId="66AD5AFB" w14:textId="7734E16D" w:rsidR="00053592" w:rsidRPr="001B6DA3" w:rsidRDefault="00053592"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[5] </w:t>
      </w:r>
      <w:r w:rsidRPr="001B6DA3">
        <w:rPr>
          <w:rFonts w:ascii="Tw Cen MT" w:hAnsi="Tw Cen MT"/>
          <w:sz w:val="24"/>
          <w:szCs w:val="24"/>
          <w:lang w:val="id-ID"/>
        </w:rPr>
        <w:t>Permatasari.R,</w:t>
      </w:r>
      <w:r w:rsidRPr="001B6DA3">
        <w:rPr>
          <w:rFonts w:ascii="Tw Cen MT" w:hAnsi="Tw Cen MT"/>
          <w:sz w:val="24"/>
          <w:szCs w:val="24"/>
        </w:rPr>
        <w:t xml:space="preserve"> , Endang Suriani, Puput Chania</w:t>
      </w:r>
      <w:r w:rsidRPr="001B6DA3">
        <w:rPr>
          <w:rFonts w:ascii="Tw Cen MT" w:hAnsi="Tw Cen MT"/>
          <w:sz w:val="24"/>
          <w:szCs w:val="24"/>
          <w:lang w:val="id-ID"/>
        </w:rPr>
        <w:t>,</w:t>
      </w:r>
      <w:r w:rsidR="00DD51AE">
        <w:rPr>
          <w:rFonts w:ascii="Tw Cen MT" w:hAnsi="Tw Cen MT"/>
          <w:sz w:val="24"/>
          <w:szCs w:val="24"/>
        </w:rPr>
        <w:t xml:space="preserve"> “</w:t>
      </w:r>
      <w:r w:rsidRPr="001B6DA3">
        <w:rPr>
          <w:rFonts w:ascii="Tw Cen MT" w:hAnsi="Tw Cen MT"/>
          <w:sz w:val="24"/>
          <w:szCs w:val="24"/>
        </w:rPr>
        <w:t>Potensi Daun Miana (Plectranthus scutellaroides) sebagai Pewarna Alternatif Pengganti Eosin dalam Pemeriksaan Telur Cacing Soil Transmitted Helminth (STH)</w:t>
      </w:r>
      <w:r w:rsidR="00DD51AE">
        <w:rPr>
          <w:rFonts w:ascii="Tw Cen MT" w:hAnsi="Tw Cen MT"/>
          <w:sz w:val="24"/>
          <w:szCs w:val="24"/>
        </w:rPr>
        <w:t xml:space="preserve">”, </w:t>
      </w:r>
      <w:r w:rsidRPr="001B6DA3">
        <w:rPr>
          <w:rFonts w:ascii="Tw Cen MT" w:hAnsi="Tw Cen MT"/>
          <w:sz w:val="24"/>
          <w:szCs w:val="24"/>
        </w:rPr>
        <w:t xml:space="preserve"> </w:t>
      </w:r>
      <w:r w:rsidRPr="00DD51AE">
        <w:rPr>
          <w:rFonts w:ascii="Tw Cen MT" w:hAnsi="Tw Cen MT"/>
          <w:i/>
          <w:sz w:val="24"/>
          <w:szCs w:val="24"/>
        </w:rPr>
        <w:t>Prosiding Seminar Kesehatan Perintis</w:t>
      </w:r>
      <w:r w:rsidR="00DD51AE">
        <w:rPr>
          <w:rFonts w:ascii="Tw Cen MT" w:hAnsi="Tw Cen MT"/>
          <w:sz w:val="24"/>
          <w:szCs w:val="24"/>
        </w:rPr>
        <w:t xml:space="preserve">, </w:t>
      </w:r>
      <w:r w:rsidRPr="001B6DA3">
        <w:rPr>
          <w:rFonts w:ascii="Tw Cen MT" w:hAnsi="Tw Cen MT"/>
          <w:sz w:val="24"/>
          <w:szCs w:val="24"/>
        </w:rPr>
        <w:t>4</w:t>
      </w:r>
      <w:r w:rsidR="00DD51AE">
        <w:rPr>
          <w:rFonts w:ascii="Tw Cen MT" w:hAnsi="Tw Cen MT"/>
          <w:sz w:val="24"/>
          <w:szCs w:val="24"/>
        </w:rPr>
        <w:t>(</w:t>
      </w:r>
      <w:r w:rsidRPr="001B6DA3">
        <w:rPr>
          <w:rFonts w:ascii="Tw Cen MT" w:hAnsi="Tw Cen MT"/>
          <w:sz w:val="24"/>
          <w:szCs w:val="24"/>
        </w:rPr>
        <w:t>2</w:t>
      </w:r>
      <w:r w:rsidR="00DD51AE">
        <w:rPr>
          <w:rFonts w:ascii="Tw Cen MT" w:hAnsi="Tw Cen MT"/>
          <w:sz w:val="24"/>
          <w:szCs w:val="24"/>
        </w:rPr>
        <w:t>), 2021</w:t>
      </w:r>
    </w:p>
    <w:p w14:paraId="2FDE4328" w14:textId="6FE856E4" w:rsidR="00053592" w:rsidRPr="001B6DA3" w:rsidRDefault="00053592"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[6]  </w:t>
      </w:r>
      <w:r w:rsidRPr="001B6DA3">
        <w:rPr>
          <w:rFonts w:ascii="Tw Cen MT" w:hAnsi="Tw Cen MT"/>
          <w:sz w:val="24"/>
          <w:szCs w:val="24"/>
        </w:rPr>
        <w:t>Hastuti</w:t>
      </w:r>
      <w:r w:rsidRPr="001B6DA3">
        <w:rPr>
          <w:rFonts w:ascii="Tw Cen MT" w:hAnsi="Tw Cen MT"/>
          <w:sz w:val="24"/>
          <w:szCs w:val="24"/>
          <w:lang w:val="id-ID"/>
        </w:rPr>
        <w:t>.P</w:t>
      </w:r>
      <w:r w:rsidRPr="001B6DA3">
        <w:rPr>
          <w:rFonts w:ascii="Tw Cen MT" w:hAnsi="Tw Cen MT"/>
          <w:sz w:val="24"/>
          <w:szCs w:val="24"/>
        </w:rPr>
        <w:t xml:space="preserve"> </w:t>
      </w:r>
      <w:r w:rsidRPr="001B6DA3">
        <w:rPr>
          <w:rFonts w:ascii="Tw Cen MT" w:hAnsi="Tw Cen MT"/>
          <w:sz w:val="24"/>
          <w:szCs w:val="24"/>
          <w:lang w:val="id-ID"/>
        </w:rPr>
        <w:t xml:space="preserve">dan </w:t>
      </w:r>
      <w:r w:rsidRPr="001B6DA3">
        <w:rPr>
          <w:rFonts w:ascii="Tw Cen MT" w:hAnsi="Tw Cen MT"/>
          <w:sz w:val="24"/>
          <w:szCs w:val="24"/>
        </w:rPr>
        <w:t>Dwi Haryatmi</w:t>
      </w:r>
      <w:r w:rsidR="00DD51AE">
        <w:rPr>
          <w:rFonts w:ascii="Tw Cen MT" w:hAnsi="Tw Cen MT"/>
          <w:sz w:val="24"/>
          <w:szCs w:val="24"/>
          <w:lang w:val="id-ID"/>
        </w:rPr>
        <w:t>,</w:t>
      </w:r>
      <w:r w:rsidR="00DD51AE">
        <w:rPr>
          <w:rFonts w:ascii="Tw Cen MT" w:hAnsi="Tw Cen MT"/>
          <w:sz w:val="24"/>
          <w:szCs w:val="24"/>
        </w:rPr>
        <w:t xml:space="preserve"> “</w:t>
      </w:r>
      <w:r w:rsidRPr="001B6DA3">
        <w:rPr>
          <w:rFonts w:ascii="Tw Cen MT" w:hAnsi="Tw Cen MT"/>
          <w:sz w:val="24"/>
          <w:szCs w:val="24"/>
        </w:rPr>
        <w:t>Efektivitas Rendaman Daun Jati (Tectona grandis Linn.f) Dalam Mewarnai Stadium Telur Parasit STH (Soil Transmitted Helminth)</w:t>
      </w:r>
      <w:r w:rsidR="00DD51AE">
        <w:rPr>
          <w:rFonts w:ascii="Tw Cen MT" w:hAnsi="Tw Cen MT"/>
          <w:sz w:val="24"/>
          <w:szCs w:val="24"/>
        </w:rPr>
        <w:t>”,</w:t>
      </w:r>
      <w:r w:rsidRPr="001B6DA3">
        <w:rPr>
          <w:rFonts w:ascii="Tw Cen MT" w:hAnsi="Tw Cen MT"/>
          <w:sz w:val="24"/>
          <w:szCs w:val="24"/>
        </w:rPr>
        <w:t xml:space="preserve"> </w:t>
      </w:r>
      <w:r w:rsidRPr="00DD51AE">
        <w:rPr>
          <w:rFonts w:ascii="Tw Cen MT" w:hAnsi="Tw Cen MT"/>
          <w:i/>
          <w:sz w:val="24"/>
          <w:szCs w:val="24"/>
        </w:rPr>
        <w:t>Journal of Pharmacy</w:t>
      </w:r>
      <w:r w:rsidR="00DD51AE">
        <w:rPr>
          <w:rFonts w:ascii="Tw Cen MT" w:hAnsi="Tw Cen MT"/>
          <w:i/>
          <w:sz w:val="24"/>
          <w:szCs w:val="24"/>
        </w:rPr>
        <w:t>,</w:t>
      </w:r>
      <w:r w:rsidRPr="001B6DA3">
        <w:rPr>
          <w:rFonts w:ascii="Tw Cen MT" w:hAnsi="Tw Cen MT"/>
          <w:sz w:val="24"/>
          <w:szCs w:val="24"/>
        </w:rPr>
        <w:t xml:space="preserve"> 10</w:t>
      </w:r>
      <w:r w:rsidR="00DD51AE">
        <w:rPr>
          <w:rFonts w:ascii="Tw Cen MT" w:hAnsi="Tw Cen MT"/>
          <w:sz w:val="24"/>
          <w:szCs w:val="24"/>
        </w:rPr>
        <w:t>(</w:t>
      </w:r>
      <w:r w:rsidRPr="001B6DA3">
        <w:rPr>
          <w:rFonts w:ascii="Tw Cen MT" w:hAnsi="Tw Cen MT"/>
          <w:sz w:val="24"/>
          <w:szCs w:val="24"/>
        </w:rPr>
        <w:t>2</w:t>
      </w:r>
      <w:r w:rsidR="00DD51AE">
        <w:rPr>
          <w:rFonts w:ascii="Tw Cen MT" w:hAnsi="Tw Cen MT"/>
          <w:sz w:val="24"/>
          <w:szCs w:val="24"/>
        </w:rPr>
        <w:t>),  41-47, o</w:t>
      </w:r>
      <w:r w:rsidRPr="001B6DA3">
        <w:rPr>
          <w:rFonts w:ascii="Tw Cen MT" w:hAnsi="Tw Cen MT"/>
          <w:sz w:val="24"/>
          <w:szCs w:val="24"/>
        </w:rPr>
        <w:t>ctober, 2021</w:t>
      </w:r>
    </w:p>
    <w:p w14:paraId="18BFF596" w14:textId="65755312"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[7</w:t>
      </w:r>
      <w:r w:rsidR="00DD51AE">
        <w:rPr>
          <w:rFonts w:ascii="Tw Cen MT" w:hAnsi="Tw Cen MT" w:cs="Times New Roman"/>
          <w:sz w:val="24"/>
          <w:szCs w:val="24"/>
        </w:rPr>
        <w:t>] Budi I, M., “</w:t>
      </w:r>
      <w:r w:rsidR="008821CF" w:rsidRPr="001B6DA3">
        <w:rPr>
          <w:rFonts w:ascii="Tw Cen MT" w:hAnsi="Tw Cen MT" w:cs="Times New Roman"/>
          <w:sz w:val="24"/>
          <w:szCs w:val="24"/>
        </w:rPr>
        <w:t>Kajian Kandungan Zat Gizi Dan Sifat Fisio Kimia Jenis Minyak Buah Merah (Pandanus Conoideus Lam) Hasil Ekstrasi Secara Tradisional Di Kabupaten Jayawijaya Propinsi Irian Jaya</w:t>
      </w:r>
      <w:r w:rsidR="00DD51AE">
        <w:rPr>
          <w:rFonts w:ascii="Tw Cen MT" w:hAnsi="Tw Cen MT" w:cs="Times New Roman"/>
          <w:sz w:val="24"/>
          <w:szCs w:val="24"/>
        </w:rPr>
        <w:t>”,</w:t>
      </w:r>
      <w:r w:rsidR="008821CF" w:rsidRPr="001B6DA3">
        <w:rPr>
          <w:rFonts w:ascii="Tw Cen MT" w:hAnsi="Tw Cen MT" w:cs="Times New Roman"/>
          <w:sz w:val="24"/>
          <w:szCs w:val="24"/>
        </w:rPr>
        <w:t xml:space="preserve"> </w:t>
      </w:r>
      <w:r w:rsidR="008821CF" w:rsidRPr="001B6DA3">
        <w:rPr>
          <w:rFonts w:ascii="Tw Cen MT" w:hAnsi="Tw Cen MT" w:cs="Times New Roman"/>
          <w:i/>
          <w:sz w:val="24"/>
          <w:szCs w:val="24"/>
        </w:rPr>
        <w:t>Thesis</w:t>
      </w:r>
      <w:r w:rsidR="00DD51AE">
        <w:rPr>
          <w:rFonts w:ascii="Tw Cen MT" w:hAnsi="Tw Cen MT" w:cs="Times New Roman"/>
          <w:sz w:val="24"/>
          <w:szCs w:val="24"/>
        </w:rPr>
        <w:t>, 2001</w:t>
      </w:r>
    </w:p>
    <w:p w14:paraId="207229DE" w14:textId="0A6E3C85"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[8</w:t>
      </w:r>
      <w:r w:rsidR="00CA3628" w:rsidRPr="001B6DA3">
        <w:rPr>
          <w:rFonts w:ascii="Tw Cen MT" w:hAnsi="Tw Cen MT" w:cs="Times New Roman"/>
          <w:sz w:val="24"/>
          <w:szCs w:val="24"/>
        </w:rPr>
        <w:t>] O</w:t>
      </w:r>
      <w:r w:rsidR="00DD51AE">
        <w:rPr>
          <w:rFonts w:ascii="Tw Cen MT" w:hAnsi="Tw Cen MT" w:cs="Times New Roman"/>
          <w:sz w:val="24"/>
          <w:szCs w:val="24"/>
        </w:rPr>
        <w:t>ktari, anita dan Ahmad Mu’tamir,</w:t>
      </w:r>
      <w:r w:rsidR="00CA3628" w:rsidRPr="001B6DA3">
        <w:rPr>
          <w:rFonts w:ascii="Tw Cen MT" w:hAnsi="Tw Cen MT" w:cs="Times New Roman"/>
          <w:sz w:val="24"/>
          <w:szCs w:val="24"/>
        </w:rPr>
        <w:t xml:space="preserve"> </w:t>
      </w:r>
      <w:r w:rsidR="00DD51AE">
        <w:rPr>
          <w:rFonts w:ascii="Tw Cen MT" w:hAnsi="Tw Cen MT" w:cs="Times New Roman"/>
          <w:sz w:val="24"/>
          <w:szCs w:val="24"/>
        </w:rPr>
        <w:t>“</w:t>
      </w:r>
      <w:r w:rsidR="00CA3628" w:rsidRPr="001B6DA3">
        <w:rPr>
          <w:rFonts w:ascii="Tw Cen MT" w:hAnsi="Tw Cen MT" w:cs="Times New Roman"/>
          <w:sz w:val="24"/>
          <w:szCs w:val="24"/>
        </w:rPr>
        <w:t>Optimasi Air Perasan Buah Merah (</w:t>
      </w:r>
      <w:r w:rsidR="00CA3628" w:rsidRPr="00DD51AE">
        <w:rPr>
          <w:rFonts w:ascii="Tw Cen MT" w:hAnsi="Tw Cen MT" w:cs="Times New Roman"/>
          <w:i/>
          <w:sz w:val="24"/>
          <w:szCs w:val="24"/>
        </w:rPr>
        <w:t>Pandanus</w:t>
      </w:r>
      <w:r w:rsidR="00CA3628" w:rsidRPr="001B6DA3">
        <w:rPr>
          <w:rFonts w:ascii="Tw Cen MT" w:hAnsi="Tw Cen MT" w:cs="Times New Roman"/>
          <w:sz w:val="24"/>
          <w:szCs w:val="24"/>
        </w:rPr>
        <w:t xml:space="preserve"> </w:t>
      </w:r>
      <w:r w:rsidR="00DD51AE">
        <w:rPr>
          <w:rFonts w:ascii="Tw Cen MT" w:hAnsi="Tw Cen MT" w:cs="Times New Roman"/>
          <w:sz w:val="24"/>
          <w:szCs w:val="24"/>
        </w:rPr>
        <w:t>s</w:t>
      </w:r>
      <w:r w:rsidR="00CA3628" w:rsidRPr="001B6DA3">
        <w:rPr>
          <w:rFonts w:ascii="Tw Cen MT" w:hAnsi="Tw Cen MT" w:cs="Times New Roman"/>
          <w:sz w:val="24"/>
          <w:szCs w:val="24"/>
        </w:rPr>
        <w:t>p</w:t>
      </w:r>
      <w:r w:rsidR="00DD51AE">
        <w:rPr>
          <w:rFonts w:ascii="Tw Cen MT" w:hAnsi="Tw Cen MT" w:cs="Times New Roman"/>
          <w:sz w:val="24"/>
          <w:szCs w:val="24"/>
        </w:rPr>
        <w:t xml:space="preserve">) Pada </w:t>
      </w:r>
      <w:r w:rsidR="00DD51AE">
        <w:rPr>
          <w:rFonts w:ascii="Tw Cen MT" w:hAnsi="Tw Cen MT" w:cs="Times New Roman"/>
          <w:sz w:val="24"/>
          <w:szCs w:val="24"/>
        </w:rPr>
        <w:lastRenderedPageBreak/>
        <w:t>Pemeriksaan Telur Cacing”,</w:t>
      </w:r>
      <w:r w:rsidR="00CA3628" w:rsidRPr="001B6DA3">
        <w:rPr>
          <w:rFonts w:ascii="Tw Cen MT" w:hAnsi="Tw Cen MT" w:cs="Times New Roman"/>
          <w:sz w:val="24"/>
          <w:szCs w:val="24"/>
        </w:rPr>
        <w:t xml:space="preserve"> </w:t>
      </w:r>
      <w:r w:rsidR="00DD51AE">
        <w:rPr>
          <w:rFonts w:ascii="Tw Cen MT" w:hAnsi="Tw Cen MT" w:cs="Times New Roman"/>
          <w:sz w:val="24"/>
          <w:szCs w:val="24"/>
        </w:rPr>
        <w:t>J</w:t>
      </w:r>
      <w:r w:rsidR="00CA3628" w:rsidRPr="001B6DA3">
        <w:rPr>
          <w:rFonts w:ascii="Tw Cen MT" w:hAnsi="Tw Cen MT" w:cs="Times New Roman"/>
          <w:i/>
          <w:sz w:val="24"/>
          <w:szCs w:val="24"/>
        </w:rPr>
        <w:t>urna</w:t>
      </w:r>
      <w:r w:rsidR="00DD51AE">
        <w:rPr>
          <w:rFonts w:ascii="Tw Cen MT" w:hAnsi="Tw Cen MT" w:cs="Times New Roman"/>
          <w:i/>
          <w:sz w:val="24"/>
          <w:szCs w:val="24"/>
        </w:rPr>
        <w:t>l T</w:t>
      </w:r>
      <w:r w:rsidR="00CA3628" w:rsidRPr="001B6DA3">
        <w:rPr>
          <w:rFonts w:ascii="Tw Cen MT" w:hAnsi="Tw Cen MT" w:cs="Times New Roman"/>
          <w:i/>
          <w:sz w:val="24"/>
          <w:szCs w:val="24"/>
        </w:rPr>
        <w:t xml:space="preserve">eknologi </w:t>
      </w:r>
      <w:r w:rsidR="00DD51AE">
        <w:rPr>
          <w:rFonts w:ascii="Tw Cen MT" w:hAnsi="Tw Cen MT" w:cs="Times New Roman"/>
          <w:i/>
          <w:sz w:val="24"/>
          <w:szCs w:val="24"/>
        </w:rPr>
        <w:t>L</w:t>
      </w:r>
      <w:r w:rsidR="00CA3628" w:rsidRPr="001B6DA3">
        <w:rPr>
          <w:rFonts w:ascii="Tw Cen MT" w:hAnsi="Tw Cen MT" w:cs="Times New Roman"/>
          <w:i/>
          <w:sz w:val="24"/>
          <w:szCs w:val="24"/>
        </w:rPr>
        <w:t>aboratorium</w:t>
      </w:r>
      <w:r w:rsidR="00DD51AE">
        <w:rPr>
          <w:rFonts w:ascii="Tw Cen MT" w:hAnsi="Tw Cen MT" w:cs="Times New Roman"/>
          <w:sz w:val="24"/>
          <w:szCs w:val="24"/>
        </w:rPr>
        <w:t xml:space="preserve">, </w:t>
      </w:r>
      <w:r w:rsidR="00CA3628" w:rsidRPr="001B6DA3">
        <w:rPr>
          <w:rFonts w:ascii="Tw Cen MT" w:hAnsi="Tw Cen MT" w:cs="Times New Roman"/>
          <w:sz w:val="24"/>
          <w:szCs w:val="24"/>
        </w:rPr>
        <w:t>6</w:t>
      </w:r>
      <w:r w:rsidR="00DD51AE">
        <w:rPr>
          <w:rFonts w:ascii="Tw Cen MT" w:hAnsi="Tw Cen MT" w:cs="Times New Roman"/>
          <w:sz w:val="24"/>
          <w:szCs w:val="24"/>
        </w:rPr>
        <w:t>(</w:t>
      </w:r>
      <w:r w:rsidR="00CA3628" w:rsidRPr="001B6DA3">
        <w:rPr>
          <w:rFonts w:ascii="Tw Cen MT" w:hAnsi="Tw Cen MT" w:cs="Times New Roman"/>
          <w:sz w:val="24"/>
          <w:szCs w:val="24"/>
        </w:rPr>
        <w:t>1</w:t>
      </w:r>
      <w:r w:rsidR="00DD51AE">
        <w:rPr>
          <w:rFonts w:ascii="Tw Cen MT" w:hAnsi="Tw Cen MT" w:cs="Times New Roman"/>
          <w:sz w:val="24"/>
          <w:szCs w:val="24"/>
        </w:rPr>
        <w:t>), 2017</w:t>
      </w:r>
    </w:p>
    <w:p w14:paraId="7C59C54E" w14:textId="44EA9967"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[9</w:t>
      </w:r>
      <w:r w:rsidR="00CA3628" w:rsidRPr="001B6DA3">
        <w:rPr>
          <w:rFonts w:ascii="Tw Cen MT" w:hAnsi="Tw Cen MT" w:cs="Times New Roman"/>
          <w:sz w:val="24"/>
          <w:szCs w:val="24"/>
        </w:rPr>
        <w:t xml:space="preserve">] </w:t>
      </w:r>
      <w:r w:rsidR="000952FF">
        <w:rPr>
          <w:rFonts w:ascii="Tw Cen MT" w:hAnsi="Tw Cen MT" w:cs="Times New Roman"/>
          <w:sz w:val="24"/>
          <w:szCs w:val="24"/>
        </w:rPr>
        <w:t>Bangusa, Agus, dan Heriyanto,</w:t>
      </w:r>
      <w:r w:rsidR="00166084" w:rsidRPr="001B6DA3">
        <w:rPr>
          <w:rFonts w:ascii="Tw Cen MT" w:hAnsi="Tw Cen MT" w:cs="Times New Roman"/>
          <w:sz w:val="24"/>
          <w:szCs w:val="24"/>
        </w:rPr>
        <w:t xml:space="preserve"> </w:t>
      </w:r>
      <w:r w:rsidR="000952FF">
        <w:rPr>
          <w:rFonts w:ascii="Tw Cen MT" w:hAnsi="Tw Cen MT" w:cs="Times New Roman"/>
          <w:sz w:val="24"/>
          <w:szCs w:val="24"/>
        </w:rPr>
        <w:t>“</w:t>
      </w:r>
      <w:r w:rsidR="00166084" w:rsidRPr="001B6DA3">
        <w:rPr>
          <w:rFonts w:ascii="Tw Cen MT" w:hAnsi="Tw Cen MT" w:cs="Times New Roman"/>
          <w:sz w:val="24"/>
          <w:szCs w:val="24"/>
        </w:rPr>
        <w:t xml:space="preserve">Ekstrak Biji Pinang </w:t>
      </w:r>
      <w:r w:rsidR="00166084" w:rsidRPr="001B6DA3">
        <w:rPr>
          <w:rFonts w:ascii="Tw Cen MT" w:hAnsi="Tw Cen MT" w:cs="Times New Roman"/>
          <w:i/>
          <w:sz w:val="24"/>
          <w:szCs w:val="24"/>
        </w:rPr>
        <w:t>(Areca Catechu L)</w:t>
      </w:r>
      <w:r w:rsidR="00166084" w:rsidRPr="001B6DA3">
        <w:rPr>
          <w:rFonts w:ascii="Tw Cen MT" w:hAnsi="Tw Cen MT" w:cs="Times New Roman"/>
          <w:sz w:val="24"/>
          <w:szCs w:val="24"/>
        </w:rPr>
        <w:t xml:space="preserve"> Sebagai Alternatif Pewarna Preparat Awetan Telur Cacing Nematoda Usus</w:t>
      </w:r>
      <w:r w:rsidR="000952FF">
        <w:rPr>
          <w:rFonts w:ascii="Tw Cen MT" w:hAnsi="Tw Cen MT" w:cs="Times New Roman"/>
          <w:sz w:val="24"/>
          <w:szCs w:val="24"/>
        </w:rPr>
        <w:t>”,</w:t>
      </w:r>
      <w:r w:rsidR="00166084" w:rsidRPr="001B6DA3">
        <w:rPr>
          <w:rFonts w:ascii="Tw Cen MT" w:hAnsi="Tw Cen MT" w:cs="Times New Roman"/>
          <w:sz w:val="24"/>
          <w:szCs w:val="24"/>
        </w:rPr>
        <w:t xml:space="preserve"> </w:t>
      </w:r>
      <w:r w:rsidR="00166084" w:rsidRPr="001B6DA3">
        <w:rPr>
          <w:rFonts w:ascii="Tw Cen MT" w:hAnsi="Tw Cen MT" w:cs="Times New Roman"/>
          <w:i/>
          <w:sz w:val="24"/>
          <w:szCs w:val="24"/>
        </w:rPr>
        <w:t>Skripsi</w:t>
      </w:r>
      <w:r w:rsidR="000952FF">
        <w:rPr>
          <w:rFonts w:ascii="Tw Cen MT" w:hAnsi="Tw Cen MT" w:cs="Times New Roman"/>
          <w:sz w:val="24"/>
          <w:szCs w:val="24"/>
        </w:rPr>
        <w:t>, 2017</w:t>
      </w:r>
    </w:p>
    <w:p w14:paraId="693D507F" w14:textId="71C7EF7C"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sz w:val="24"/>
          <w:szCs w:val="24"/>
        </w:rPr>
        <w:t xml:space="preserve">[10] </w:t>
      </w:r>
      <w:r w:rsidR="00CA3628" w:rsidRPr="001B6DA3">
        <w:rPr>
          <w:rFonts w:ascii="Tw Cen MT" w:hAnsi="Tw Cen MT" w:cs="Times New Roman"/>
          <w:sz w:val="24"/>
          <w:szCs w:val="24"/>
          <w:lang w:val="id-ID"/>
        </w:rPr>
        <w:t>Kartini,</w:t>
      </w:r>
      <w:r w:rsidR="0078201D" w:rsidRPr="001B6DA3">
        <w:rPr>
          <w:rFonts w:ascii="Tw Cen MT" w:hAnsi="Tw Cen MT" w:cs="Times New Roman"/>
          <w:sz w:val="24"/>
          <w:szCs w:val="24"/>
        </w:rPr>
        <w:t xml:space="preserve"> </w:t>
      </w:r>
      <w:r w:rsidR="00CA3628" w:rsidRPr="001B6DA3">
        <w:rPr>
          <w:rFonts w:ascii="Tw Cen MT" w:hAnsi="Tw Cen MT" w:cs="Times New Roman"/>
          <w:sz w:val="24"/>
          <w:szCs w:val="24"/>
          <w:lang w:val="id-ID"/>
        </w:rPr>
        <w:t>S</w:t>
      </w:r>
      <w:r w:rsidR="0078201D" w:rsidRPr="001B6DA3">
        <w:rPr>
          <w:rFonts w:ascii="Tw Cen MT" w:hAnsi="Tw Cen MT" w:cs="Times New Roman"/>
          <w:sz w:val="24"/>
          <w:szCs w:val="24"/>
        </w:rPr>
        <w:t xml:space="preserve"> </w:t>
      </w:r>
      <w:r w:rsidR="000952FF">
        <w:rPr>
          <w:rFonts w:ascii="Tw Cen MT" w:hAnsi="Tw Cen MT" w:cs="Times New Roman"/>
          <w:sz w:val="24"/>
          <w:szCs w:val="24"/>
          <w:lang w:val="id-ID"/>
        </w:rPr>
        <w:t>dan Eni Angela,</w:t>
      </w:r>
      <w:r w:rsidR="000952FF">
        <w:rPr>
          <w:rFonts w:ascii="Tw Cen MT" w:hAnsi="Tw Cen MT" w:cs="Times New Roman"/>
          <w:sz w:val="24"/>
          <w:szCs w:val="24"/>
        </w:rPr>
        <w:t xml:space="preserve"> “</w:t>
      </w:r>
      <w:r w:rsidR="00CA3628" w:rsidRPr="001B6DA3">
        <w:rPr>
          <w:rFonts w:ascii="Tw Cen MT" w:hAnsi="Tw Cen MT" w:cs="Times New Roman"/>
          <w:sz w:val="24"/>
          <w:szCs w:val="24"/>
          <w:lang w:val="id-ID"/>
        </w:rPr>
        <w:t>Utilization of Juice Beta vulgaris. L as an Alternative Reagent for Examination of Worm Eggs</w:t>
      </w:r>
      <w:r w:rsidR="00180893" w:rsidRPr="001B6DA3">
        <w:rPr>
          <w:rFonts w:ascii="Tw Cen MT" w:hAnsi="Tw Cen MT" w:cs="Times New Roman"/>
          <w:sz w:val="24"/>
          <w:szCs w:val="24"/>
        </w:rPr>
        <w:t xml:space="preserve"> </w:t>
      </w:r>
      <w:r w:rsidR="00180893" w:rsidRPr="001B6DA3">
        <w:rPr>
          <w:rFonts w:ascii="Tw Cen MT" w:hAnsi="Tw Cen MT" w:cs="Times New Roman"/>
          <w:sz w:val="24"/>
          <w:szCs w:val="24"/>
          <w:lang w:val="id-ID"/>
        </w:rPr>
        <w:t>Ascaris lumbricoides</w:t>
      </w:r>
      <w:r w:rsidR="000952FF">
        <w:rPr>
          <w:rFonts w:ascii="Tw Cen MT" w:hAnsi="Tw Cen MT" w:cs="Times New Roman"/>
          <w:sz w:val="24"/>
          <w:szCs w:val="24"/>
        </w:rPr>
        <w:t>”</w:t>
      </w:r>
      <w:r w:rsidR="00180893" w:rsidRPr="001B6DA3">
        <w:rPr>
          <w:rFonts w:ascii="Tw Cen MT" w:hAnsi="Tw Cen MT" w:cs="Times New Roman"/>
          <w:sz w:val="24"/>
          <w:szCs w:val="24"/>
          <w:lang w:val="id-ID"/>
        </w:rPr>
        <w:t>,</w:t>
      </w:r>
      <w:r w:rsidR="00180893" w:rsidRPr="001B6DA3">
        <w:rPr>
          <w:rFonts w:ascii="Tw Cen MT" w:hAnsi="Tw Cen MT" w:cs="Times New Roman"/>
          <w:i/>
          <w:iCs/>
          <w:noProof/>
          <w:sz w:val="24"/>
          <w:szCs w:val="24"/>
        </w:rPr>
        <w:t xml:space="preserve"> Jurnal Proteksi Kesehatan</w:t>
      </w:r>
      <w:r w:rsidR="00180893" w:rsidRPr="001B6DA3">
        <w:rPr>
          <w:rFonts w:ascii="Tw Cen MT" w:hAnsi="Tw Cen MT" w:cs="Times New Roman"/>
          <w:noProof/>
          <w:sz w:val="24"/>
          <w:szCs w:val="24"/>
        </w:rPr>
        <w:t>, 10</w:t>
      </w:r>
      <w:r w:rsidR="000952FF">
        <w:rPr>
          <w:rFonts w:ascii="Tw Cen MT" w:hAnsi="Tw Cen MT" w:cs="Times New Roman"/>
          <w:noProof/>
          <w:sz w:val="24"/>
          <w:szCs w:val="24"/>
        </w:rPr>
        <w:t>(</w:t>
      </w:r>
      <w:r w:rsidR="00180893" w:rsidRPr="001B6DA3">
        <w:rPr>
          <w:rFonts w:ascii="Tw Cen MT" w:hAnsi="Tw Cen MT" w:cs="Times New Roman"/>
          <w:noProof/>
          <w:sz w:val="24"/>
          <w:szCs w:val="24"/>
        </w:rPr>
        <w:t>1</w:t>
      </w:r>
      <w:r w:rsidR="000952FF">
        <w:rPr>
          <w:rFonts w:ascii="Tw Cen MT" w:hAnsi="Tw Cen MT" w:cs="Times New Roman"/>
          <w:noProof/>
          <w:sz w:val="24"/>
          <w:szCs w:val="24"/>
        </w:rPr>
        <w:t>), 20-25, may, 2021</w:t>
      </w:r>
    </w:p>
    <w:p w14:paraId="5AD64681" w14:textId="1D02642A"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[11] </w:t>
      </w:r>
      <w:r w:rsidRPr="001B6DA3">
        <w:rPr>
          <w:rFonts w:ascii="Tw Cen MT" w:hAnsi="Tw Cen MT" w:cs="Times New Roman"/>
          <w:sz w:val="24"/>
          <w:szCs w:val="24"/>
        </w:rPr>
        <w:t>Saneto, B.</w:t>
      </w:r>
      <w:r w:rsidR="000952FF">
        <w:rPr>
          <w:rFonts w:ascii="Tw Cen MT" w:hAnsi="Tw Cen MT" w:cs="Times New Roman"/>
          <w:sz w:val="24"/>
          <w:szCs w:val="24"/>
        </w:rPr>
        <w:t xml:space="preserve">, </w:t>
      </w:r>
      <w:r w:rsidRPr="001B6DA3">
        <w:rPr>
          <w:rFonts w:ascii="Tw Cen MT" w:hAnsi="Tw Cen MT" w:cs="Times New Roman"/>
          <w:i/>
          <w:sz w:val="24"/>
          <w:szCs w:val="24"/>
        </w:rPr>
        <w:t>Karakterisasi Kulit</w:t>
      </w:r>
      <w:r w:rsidR="000952FF">
        <w:rPr>
          <w:rFonts w:ascii="Tw Cen MT" w:hAnsi="Tw Cen MT" w:cs="Times New Roman"/>
          <w:i/>
          <w:sz w:val="24"/>
          <w:szCs w:val="24"/>
        </w:rPr>
        <w:t xml:space="preserve"> Buah Naga Merah (H. polyrhizus),</w:t>
      </w:r>
      <w:r w:rsidRPr="001B6DA3">
        <w:rPr>
          <w:rFonts w:ascii="Tw Cen MT" w:hAnsi="Tw Cen MT" w:cs="Times New Roman"/>
          <w:sz w:val="24"/>
          <w:szCs w:val="24"/>
        </w:rPr>
        <w:t xml:space="preserve"> </w:t>
      </w:r>
      <w:r w:rsidR="000952FF">
        <w:rPr>
          <w:rFonts w:ascii="Tw Cen MT" w:hAnsi="Tw Cen MT" w:cs="Times New Roman"/>
          <w:sz w:val="24"/>
          <w:szCs w:val="24"/>
        </w:rPr>
        <w:t>Malang: Agrika, 2010</w:t>
      </w:r>
    </w:p>
    <w:p w14:paraId="614B21A7" w14:textId="11279E2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[12] </w:t>
      </w:r>
      <w:r w:rsidR="000952FF">
        <w:rPr>
          <w:rFonts w:ascii="Tw Cen MT" w:hAnsi="Tw Cen MT" w:cs="Times New Roman"/>
          <w:sz w:val="24"/>
          <w:szCs w:val="24"/>
        </w:rPr>
        <w:t>Bandini, Yusni dan N</w:t>
      </w:r>
      <w:r w:rsidRPr="001B6DA3">
        <w:rPr>
          <w:rFonts w:ascii="Tw Cen MT" w:hAnsi="Tw Cen MT" w:cs="Times New Roman"/>
          <w:sz w:val="24"/>
          <w:szCs w:val="24"/>
        </w:rPr>
        <w:t xml:space="preserve">urudin </w:t>
      </w:r>
      <w:r w:rsidR="000952FF">
        <w:rPr>
          <w:rFonts w:ascii="Tw Cen MT" w:hAnsi="Tw Cen MT" w:cs="Times New Roman"/>
          <w:sz w:val="24"/>
          <w:szCs w:val="24"/>
        </w:rPr>
        <w:t>Aziz</w:t>
      </w:r>
      <w:proofErr w:type="gramStart"/>
      <w:r w:rsidR="000952FF">
        <w:rPr>
          <w:rFonts w:ascii="Tw Cen MT" w:hAnsi="Tw Cen MT" w:cs="Times New Roman"/>
          <w:sz w:val="24"/>
          <w:szCs w:val="24"/>
        </w:rPr>
        <w:t>,</w:t>
      </w:r>
      <w:r w:rsidRPr="001B6DA3">
        <w:rPr>
          <w:rFonts w:ascii="Tw Cen MT" w:hAnsi="Tw Cen MT" w:cs="Times New Roman"/>
          <w:sz w:val="24"/>
          <w:szCs w:val="24"/>
        </w:rPr>
        <w:t xml:space="preserve">  </w:t>
      </w:r>
      <w:r w:rsidR="000952FF">
        <w:rPr>
          <w:rFonts w:ascii="Tw Cen MT" w:hAnsi="Tw Cen MT" w:cs="Times New Roman"/>
          <w:i/>
          <w:sz w:val="24"/>
          <w:szCs w:val="24"/>
        </w:rPr>
        <w:t>Budi</w:t>
      </w:r>
      <w:proofErr w:type="gramEnd"/>
      <w:r w:rsidR="000952FF">
        <w:rPr>
          <w:rFonts w:ascii="Tw Cen MT" w:hAnsi="Tw Cen MT" w:cs="Times New Roman"/>
          <w:i/>
          <w:sz w:val="24"/>
          <w:szCs w:val="24"/>
        </w:rPr>
        <w:t xml:space="preserve"> D</w:t>
      </w:r>
      <w:r w:rsidRPr="001B6DA3">
        <w:rPr>
          <w:rFonts w:ascii="Tw Cen MT" w:hAnsi="Tw Cen MT" w:cs="Times New Roman"/>
          <w:i/>
          <w:sz w:val="24"/>
          <w:szCs w:val="24"/>
        </w:rPr>
        <w:t xml:space="preserve">aya </w:t>
      </w:r>
      <w:r w:rsidR="000952FF">
        <w:rPr>
          <w:rFonts w:ascii="Tw Cen MT" w:hAnsi="Tw Cen MT" w:cs="Times New Roman"/>
          <w:i/>
          <w:sz w:val="24"/>
          <w:szCs w:val="24"/>
        </w:rPr>
        <w:t>Tanaman B</w:t>
      </w:r>
      <w:r w:rsidRPr="001B6DA3">
        <w:rPr>
          <w:rFonts w:ascii="Tw Cen MT" w:hAnsi="Tw Cen MT" w:cs="Times New Roman"/>
          <w:i/>
          <w:sz w:val="24"/>
          <w:szCs w:val="24"/>
        </w:rPr>
        <w:t>ayam cetakan 4</w:t>
      </w:r>
      <w:r w:rsidR="000952FF">
        <w:rPr>
          <w:rFonts w:ascii="Tw Cen MT" w:hAnsi="Tw Cen MT" w:cs="Times New Roman"/>
          <w:sz w:val="24"/>
          <w:szCs w:val="24"/>
        </w:rPr>
        <w:t xml:space="preserve">, </w:t>
      </w:r>
      <w:r w:rsidRPr="001B6DA3">
        <w:rPr>
          <w:rFonts w:ascii="Tw Cen MT" w:hAnsi="Tw Cen MT" w:cs="Times New Roman"/>
          <w:sz w:val="24"/>
          <w:szCs w:val="24"/>
        </w:rPr>
        <w:t xml:space="preserve">Jakarta: </w:t>
      </w:r>
      <w:r w:rsidR="000952FF">
        <w:rPr>
          <w:rFonts w:ascii="Tw Cen MT" w:hAnsi="Tw Cen MT" w:cs="Times New Roman"/>
          <w:sz w:val="24"/>
          <w:szCs w:val="24"/>
        </w:rPr>
        <w:t>P</w:t>
      </w:r>
      <w:r w:rsidRPr="001B6DA3">
        <w:rPr>
          <w:rFonts w:ascii="Tw Cen MT" w:hAnsi="Tw Cen MT" w:cs="Times New Roman"/>
          <w:sz w:val="24"/>
          <w:szCs w:val="24"/>
        </w:rPr>
        <w:t xml:space="preserve">enebar </w:t>
      </w:r>
      <w:r w:rsidR="000952FF">
        <w:rPr>
          <w:rFonts w:ascii="Tw Cen MT" w:hAnsi="Tw Cen MT" w:cs="Times New Roman"/>
          <w:sz w:val="24"/>
          <w:szCs w:val="24"/>
        </w:rPr>
        <w:t xml:space="preserve"> S</w:t>
      </w:r>
      <w:r w:rsidRPr="001B6DA3">
        <w:rPr>
          <w:rFonts w:ascii="Tw Cen MT" w:hAnsi="Tw Cen MT" w:cs="Times New Roman"/>
          <w:sz w:val="24"/>
          <w:szCs w:val="24"/>
        </w:rPr>
        <w:t>wadya</w:t>
      </w:r>
      <w:r w:rsidR="000952FF">
        <w:rPr>
          <w:rFonts w:ascii="Tw Cen MT" w:hAnsi="Tw Cen MT" w:cs="Times New Roman"/>
          <w:sz w:val="24"/>
          <w:szCs w:val="24"/>
        </w:rPr>
        <w:t>, 2000</w:t>
      </w:r>
    </w:p>
    <w:p w14:paraId="1BFE8135" w14:textId="4BC40FA2"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[13] </w:t>
      </w:r>
      <w:r w:rsidRPr="001B6DA3">
        <w:rPr>
          <w:rFonts w:ascii="Tw Cen MT" w:hAnsi="Tw Cen MT" w:cs="Times New Roman"/>
          <w:sz w:val="24"/>
          <w:szCs w:val="24"/>
        </w:rPr>
        <w:t>Rahayu</w:t>
      </w:r>
      <w:r w:rsidRPr="001B6DA3">
        <w:rPr>
          <w:rFonts w:ascii="Tw Cen MT" w:hAnsi="Tw Cen MT" w:cs="Times New Roman"/>
          <w:sz w:val="24"/>
          <w:szCs w:val="24"/>
          <w:lang w:val="id-ID"/>
        </w:rPr>
        <w:t xml:space="preserve"> S</w:t>
      </w:r>
      <w:r w:rsidR="000952FF">
        <w:rPr>
          <w:rFonts w:ascii="Tw Cen MT" w:hAnsi="Tw Cen MT" w:cs="Times New Roman"/>
          <w:sz w:val="24"/>
          <w:szCs w:val="24"/>
        </w:rPr>
        <w:t xml:space="preserve">., </w:t>
      </w:r>
      <w:r w:rsidRPr="001B6DA3">
        <w:rPr>
          <w:rFonts w:ascii="Tw Cen MT" w:hAnsi="Tw Cen MT" w:cs="Times New Roman"/>
          <w:i/>
          <w:sz w:val="24"/>
          <w:szCs w:val="24"/>
        </w:rPr>
        <w:t>Budidaya Buah Naga Cepat Panen</w:t>
      </w:r>
      <w:r w:rsidR="000952FF">
        <w:rPr>
          <w:rFonts w:ascii="Tw Cen MT" w:hAnsi="Tw Cen MT" w:cs="Times New Roman"/>
          <w:sz w:val="24"/>
          <w:szCs w:val="24"/>
        </w:rPr>
        <w:t>, Jakarta: Infra Hijau, 2014</w:t>
      </w:r>
    </w:p>
    <w:p w14:paraId="4AE41751" w14:textId="39A72B34"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rPr>
      </w:pPr>
      <w:r w:rsidRPr="001B6DA3">
        <w:rPr>
          <w:rFonts w:ascii="Tw Cen MT" w:hAnsi="Tw Cen MT" w:cs="Times New Roman"/>
          <w:noProof/>
          <w:sz w:val="24"/>
          <w:szCs w:val="24"/>
        </w:rPr>
        <w:t xml:space="preserve">[14] </w:t>
      </w:r>
      <w:r w:rsidR="000952FF">
        <w:rPr>
          <w:rFonts w:ascii="Tw Cen MT" w:hAnsi="Tw Cen MT" w:cs="Times New Roman"/>
          <w:sz w:val="24"/>
          <w:szCs w:val="24"/>
        </w:rPr>
        <w:t xml:space="preserve">Emil S., </w:t>
      </w:r>
      <w:r w:rsidRPr="001B6DA3">
        <w:rPr>
          <w:rFonts w:ascii="Tw Cen MT" w:hAnsi="Tw Cen MT" w:cs="Times New Roman"/>
          <w:i/>
          <w:sz w:val="24"/>
          <w:szCs w:val="24"/>
        </w:rPr>
        <w:t>Untung Berlipat Dari Bisnis Buah Naga Unggul</w:t>
      </w:r>
      <w:r w:rsidRPr="001B6DA3">
        <w:rPr>
          <w:rFonts w:ascii="Tw Cen MT" w:hAnsi="Tw Cen MT" w:cs="Times New Roman"/>
          <w:sz w:val="24"/>
          <w:szCs w:val="24"/>
        </w:rPr>
        <w:t xml:space="preserve">. </w:t>
      </w:r>
      <w:r w:rsidR="000952FF">
        <w:rPr>
          <w:rFonts w:ascii="Tw Cen MT" w:hAnsi="Tw Cen MT" w:cs="Times New Roman"/>
          <w:sz w:val="24"/>
          <w:szCs w:val="24"/>
        </w:rPr>
        <w:t>Yogyakarta: Lily Publisher, 2011</w:t>
      </w:r>
    </w:p>
    <w:p w14:paraId="5D837826" w14:textId="7BCE44C2" w:rsidR="0011501F"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[15] </w:t>
      </w:r>
      <w:r w:rsidR="00CA3628" w:rsidRPr="001B6DA3">
        <w:rPr>
          <w:rFonts w:ascii="Tw Cen MT" w:hAnsi="Tw Cen MT" w:cs="Times New Roman"/>
          <w:sz w:val="24"/>
          <w:szCs w:val="24"/>
        </w:rPr>
        <w:t>Handa</w:t>
      </w:r>
      <w:r w:rsidR="000952FF">
        <w:rPr>
          <w:rFonts w:ascii="Tw Cen MT" w:hAnsi="Tw Cen MT" w:cs="Times New Roman"/>
          <w:sz w:val="24"/>
          <w:szCs w:val="24"/>
        </w:rPr>
        <w:t>yani, P.A., Rahmawati, A.,</w:t>
      </w:r>
      <w:r w:rsidR="00CA3628" w:rsidRPr="001B6DA3">
        <w:rPr>
          <w:rFonts w:ascii="Tw Cen MT" w:hAnsi="Tw Cen MT" w:cs="Times New Roman"/>
          <w:sz w:val="24"/>
          <w:szCs w:val="24"/>
        </w:rPr>
        <w:t xml:space="preserve"> </w:t>
      </w:r>
      <w:r w:rsidR="000952FF">
        <w:rPr>
          <w:rFonts w:ascii="Tw Cen MT" w:hAnsi="Tw Cen MT" w:cs="Times New Roman"/>
          <w:sz w:val="24"/>
          <w:szCs w:val="24"/>
        </w:rPr>
        <w:t>“</w:t>
      </w:r>
      <w:r w:rsidR="00CA3628" w:rsidRPr="001B6DA3">
        <w:rPr>
          <w:rFonts w:ascii="Tw Cen MT" w:hAnsi="Tw Cen MT" w:cs="Times New Roman"/>
          <w:sz w:val="24"/>
          <w:szCs w:val="24"/>
        </w:rPr>
        <w:t>Pemanfaatan Kulit Buah Naga (</w:t>
      </w:r>
      <w:r w:rsidR="00CA3628" w:rsidRPr="000952FF">
        <w:rPr>
          <w:rFonts w:ascii="Tw Cen MT" w:hAnsi="Tw Cen MT" w:cs="Times New Roman"/>
          <w:i/>
          <w:sz w:val="24"/>
          <w:szCs w:val="24"/>
        </w:rPr>
        <w:t>Dragon</w:t>
      </w:r>
      <w:r w:rsidR="0011501F" w:rsidRPr="000952FF">
        <w:rPr>
          <w:rFonts w:ascii="Tw Cen MT" w:hAnsi="Tw Cen MT" w:cs="Times New Roman"/>
          <w:i/>
          <w:sz w:val="24"/>
          <w:szCs w:val="24"/>
        </w:rPr>
        <w:t xml:space="preserve"> </w:t>
      </w:r>
      <w:r w:rsidR="00CA3628" w:rsidRPr="000952FF">
        <w:rPr>
          <w:rFonts w:ascii="Tw Cen MT" w:hAnsi="Tw Cen MT" w:cs="Times New Roman"/>
          <w:i/>
          <w:sz w:val="24"/>
          <w:szCs w:val="24"/>
        </w:rPr>
        <w:t>Fruit</w:t>
      </w:r>
      <w:r w:rsidR="00CA3628" w:rsidRPr="001B6DA3">
        <w:rPr>
          <w:rFonts w:ascii="Tw Cen MT" w:hAnsi="Tw Cen MT" w:cs="Times New Roman"/>
          <w:sz w:val="24"/>
          <w:szCs w:val="24"/>
        </w:rPr>
        <w:t>) sebagai Bahan Pewarna Alami Makanan Pengganti Pewarna Sintetis</w:t>
      </w:r>
      <w:r w:rsidR="000952FF">
        <w:rPr>
          <w:rFonts w:ascii="Tw Cen MT" w:hAnsi="Tw Cen MT" w:cs="Times New Roman"/>
          <w:sz w:val="24"/>
          <w:szCs w:val="24"/>
        </w:rPr>
        <w:t>”</w:t>
      </w:r>
      <w:r w:rsidR="00CA3628" w:rsidRPr="001B6DA3">
        <w:rPr>
          <w:rFonts w:ascii="Tw Cen MT" w:hAnsi="Tw Cen MT" w:cs="Times New Roman"/>
          <w:sz w:val="24"/>
          <w:szCs w:val="24"/>
        </w:rPr>
        <w:t xml:space="preserve">, </w:t>
      </w:r>
      <w:r w:rsidR="00CA3628" w:rsidRPr="001B6DA3">
        <w:rPr>
          <w:rFonts w:ascii="Tw Cen MT" w:hAnsi="Tw Cen MT" w:cs="Times New Roman"/>
          <w:i/>
          <w:sz w:val="24"/>
          <w:szCs w:val="24"/>
        </w:rPr>
        <w:t>Jurnal Bahan Alam Terbarukan</w:t>
      </w:r>
      <w:r w:rsidR="00CA3628" w:rsidRPr="001B6DA3">
        <w:rPr>
          <w:rFonts w:ascii="Tw Cen MT" w:hAnsi="Tw Cen MT" w:cs="Times New Roman"/>
          <w:sz w:val="24"/>
          <w:szCs w:val="24"/>
        </w:rPr>
        <w:t xml:space="preserve">, </w:t>
      </w:r>
      <w:r w:rsidR="000952FF">
        <w:rPr>
          <w:rFonts w:ascii="Tw Cen MT" w:hAnsi="Tw Cen MT" w:cs="Times New Roman"/>
          <w:sz w:val="24"/>
          <w:szCs w:val="24"/>
        </w:rPr>
        <w:t>1(2), 19-24, 2012</w:t>
      </w:r>
    </w:p>
    <w:p w14:paraId="19B23065" w14:textId="56233CFF" w:rsidR="002B53D0" w:rsidRPr="001B6DA3" w:rsidRDefault="000952FF" w:rsidP="001B6DA3">
      <w:pPr>
        <w:spacing w:after="0" w:line="240" w:lineRule="auto"/>
        <w:ind w:hanging="284"/>
        <w:jc w:val="both"/>
        <w:rPr>
          <w:rFonts w:ascii="Tw Cen MT" w:hAnsi="Tw Cen MT" w:cs="Times New Roman"/>
          <w:sz w:val="24"/>
          <w:szCs w:val="24"/>
        </w:rPr>
      </w:pPr>
      <w:r>
        <w:rPr>
          <w:rFonts w:ascii="Tw Cen MT" w:hAnsi="Tw Cen MT" w:cs="Times New Roman"/>
          <w:sz w:val="24"/>
          <w:szCs w:val="24"/>
        </w:rPr>
        <w:lastRenderedPageBreak/>
        <w:t xml:space="preserve">[16]Nururrahmah, </w:t>
      </w:r>
      <w:r w:rsidR="001A4500">
        <w:rPr>
          <w:rFonts w:ascii="Tw Cen MT" w:hAnsi="Tw Cen MT" w:cs="Times New Roman"/>
          <w:sz w:val="24"/>
          <w:szCs w:val="24"/>
        </w:rPr>
        <w:t>and</w:t>
      </w:r>
      <w:r>
        <w:rPr>
          <w:rFonts w:ascii="Tw Cen MT" w:hAnsi="Tw Cen MT" w:cs="Times New Roman"/>
          <w:sz w:val="24"/>
          <w:szCs w:val="24"/>
        </w:rPr>
        <w:t xml:space="preserve"> W</w:t>
      </w:r>
      <w:r w:rsidR="001A4500">
        <w:rPr>
          <w:rFonts w:ascii="Tw Cen MT" w:hAnsi="Tw Cen MT" w:cs="Times New Roman"/>
          <w:sz w:val="24"/>
          <w:szCs w:val="24"/>
        </w:rPr>
        <w:t>iwied Widiarnu, “</w:t>
      </w:r>
      <w:r w:rsidR="002B53D0" w:rsidRPr="001B6DA3">
        <w:rPr>
          <w:rFonts w:ascii="Tw Cen MT" w:hAnsi="Tw Cen MT" w:cs="Times New Roman"/>
          <w:sz w:val="24"/>
          <w:szCs w:val="24"/>
        </w:rPr>
        <w:t>Analisis Kadar Beta-Karoten Kulit Buah Naga Meng</w:t>
      </w:r>
      <w:r w:rsidR="001A4500">
        <w:rPr>
          <w:rFonts w:ascii="Tw Cen MT" w:hAnsi="Tw Cen MT" w:cs="Times New Roman"/>
          <w:sz w:val="24"/>
          <w:szCs w:val="24"/>
        </w:rPr>
        <w:t>gunakan Spektrofotometer Uv-Vis.”,</w:t>
      </w:r>
      <w:r w:rsidR="002B53D0" w:rsidRPr="001B6DA3">
        <w:rPr>
          <w:rFonts w:ascii="Tw Cen MT" w:hAnsi="Tw Cen MT" w:cs="Times New Roman"/>
          <w:sz w:val="24"/>
          <w:szCs w:val="24"/>
        </w:rPr>
        <w:t xml:space="preserve"> </w:t>
      </w:r>
      <w:r w:rsidR="001A4500" w:rsidRPr="001A4500">
        <w:rPr>
          <w:rFonts w:ascii="Tw Cen MT" w:hAnsi="Tw Cen MT" w:cs="Times New Roman"/>
          <w:i/>
          <w:sz w:val="24"/>
          <w:szCs w:val="24"/>
        </w:rPr>
        <w:t>J</w:t>
      </w:r>
      <w:r w:rsidR="001A4500">
        <w:rPr>
          <w:rFonts w:ascii="Tw Cen MT" w:hAnsi="Tw Cen MT" w:cs="Times New Roman"/>
          <w:i/>
          <w:sz w:val="24"/>
          <w:szCs w:val="24"/>
        </w:rPr>
        <w:t>urnal D</w:t>
      </w:r>
      <w:r w:rsidR="002B53D0" w:rsidRPr="001B6DA3">
        <w:rPr>
          <w:rFonts w:ascii="Tw Cen MT" w:hAnsi="Tw Cen MT" w:cs="Times New Roman"/>
          <w:i/>
          <w:sz w:val="24"/>
          <w:szCs w:val="24"/>
        </w:rPr>
        <w:t>inamika</w:t>
      </w:r>
      <w:r w:rsidR="001A4500">
        <w:rPr>
          <w:rFonts w:ascii="Tw Cen MT" w:hAnsi="Tw Cen MT" w:cs="Times New Roman"/>
          <w:sz w:val="24"/>
          <w:szCs w:val="24"/>
        </w:rPr>
        <w:t>,</w:t>
      </w:r>
      <w:r w:rsidR="002B53D0" w:rsidRPr="001B6DA3">
        <w:rPr>
          <w:rFonts w:ascii="Tw Cen MT" w:hAnsi="Tw Cen MT" w:cs="Times New Roman"/>
          <w:sz w:val="24"/>
          <w:szCs w:val="24"/>
        </w:rPr>
        <w:t xml:space="preserve"> 4</w:t>
      </w:r>
      <w:r w:rsidR="001A4500">
        <w:rPr>
          <w:rFonts w:ascii="Tw Cen MT" w:hAnsi="Tw Cen MT" w:cs="Times New Roman"/>
          <w:sz w:val="24"/>
          <w:szCs w:val="24"/>
        </w:rPr>
        <w:t>(</w:t>
      </w:r>
      <w:r w:rsidR="002B53D0" w:rsidRPr="001B6DA3">
        <w:rPr>
          <w:rFonts w:ascii="Tw Cen MT" w:hAnsi="Tw Cen MT" w:cs="Times New Roman"/>
          <w:sz w:val="24"/>
          <w:szCs w:val="24"/>
        </w:rPr>
        <w:t>1</w:t>
      </w:r>
      <w:r w:rsidR="001A4500">
        <w:rPr>
          <w:rFonts w:ascii="Tw Cen MT" w:hAnsi="Tw Cen MT" w:cs="Times New Roman"/>
          <w:sz w:val="24"/>
          <w:szCs w:val="24"/>
        </w:rPr>
        <w:t>), 2013</w:t>
      </w:r>
    </w:p>
    <w:p w14:paraId="252D1540" w14:textId="0244AA49" w:rsidR="0011501F"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[17] </w:t>
      </w:r>
      <w:r w:rsidR="001A4500">
        <w:rPr>
          <w:rFonts w:ascii="Tw Cen MT" w:hAnsi="Tw Cen MT" w:cs="Times New Roman"/>
          <w:sz w:val="24"/>
          <w:szCs w:val="24"/>
        </w:rPr>
        <w:t>Chandra, B</w:t>
      </w:r>
      <w:r w:rsidR="00CA3628" w:rsidRPr="001B6DA3">
        <w:rPr>
          <w:rFonts w:ascii="Tw Cen MT" w:hAnsi="Tw Cen MT" w:cs="Times New Roman"/>
          <w:sz w:val="24"/>
          <w:szCs w:val="24"/>
        </w:rPr>
        <w:t>oy., Zulharmita., Alfin Dinda H, H.,</w:t>
      </w:r>
      <w:r w:rsidR="001A4500">
        <w:rPr>
          <w:rFonts w:ascii="Tw Cen MT" w:hAnsi="Tw Cen MT" w:cs="Times New Roman"/>
          <w:sz w:val="24"/>
          <w:szCs w:val="24"/>
        </w:rPr>
        <w:t xml:space="preserve"> </w:t>
      </w:r>
      <w:r w:rsidR="00CA3628" w:rsidRPr="001B6DA3">
        <w:rPr>
          <w:rFonts w:ascii="Tw Cen MT" w:hAnsi="Tw Cen MT" w:cs="Times New Roman"/>
          <w:sz w:val="24"/>
          <w:szCs w:val="24"/>
        </w:rPr>
        <w:t>“Analisis Kandungan Beta Karoten pada Daun Bayam Merah (</w:t>
      </w:r>
      <w:r w:rsidR="00CA3628" w:rsidRPr="001B6DA3">
        <w:rPr>
          <w:rFonts w:ascii="Tw Cen MT" w:eastAsia="Times New Roman" w:hAnsi="Tw Cen MT" w:cs="Times New Roman"/>
          <w:i/>
          <w:sz w:val="24"/>
          <w:szCs w:val="24"/>
        </w:rPr>
        <w:t>Alternanthera amoena Voss</w:t>
      </w:r>
      <w:r w:rsidR="00CA3628" w:rsidRPr="001B6DA3">
        <w:rPr>
          <w:rFonts w:ascii="Tw Cen MT" w:hAnsi="Tw Cen MT" w:cs="Times New Roman"/>
          <w:sz w:val="24"/>
          <w:szCs w:val="24"/>
        </w:rPr>
        <w:t>) dengan M</w:t>
      </w:r>
      <w:r w:rsidR="001A4500">
        <w:rPr>
          <w:rFonts w:ascii="Tw Cen MT" w:hAnsi="Tw Cen MT" w:cs="Times New Roman"/>
          <w:sz w:val="24"/>
          <w:szCs w:val="24"/>
        </w:rPr>
        <w:t>etode Spektrofotometri Visibel”,</w:t>
      </w:r>
      <w:r w:rsidR="00CA3628" w:rsidRPr="001B6DA3">
        <w:rPr>
          <w:rFonts w:ascii="Tw Cen MT" w:hAnsi="Tw Cen MT" w:cs="Times New Roman"/>
          <w:sz w:val="24"/>
          <w:szCs w:val="24"/>
        </w:rPr>
        <w:t xml:space="preserve"> </w:t>
      </w:r>
      <w:r w:rsidR="00CA3628" w:rsidRPr="001B6DA3">
        <w:rPr>
          <w:rFonts w:ascii="Tw Cen MT" w:hAnsi="Tw Cen MT" w:cs="Times New Roman"/>
          <w:i/>
          <w:sz w:val="24"/>
          <w:szCs w:val="24"/>
        </w:rPr>
        <w:t xml:space="preserve">Jurnal Farmasi Higea, </w:t>
      </w:r>
      <w:r w:rsidR="00CA3628" w:rsidRPr="001B6DA3">
        <w:rPr>
          <w:rFonts w:ascii="Tw Cen MT" w:hAnsi="Tw Cen MT" w:cs="Times New Roman"/>
          <w:sz w:val="24"/>
          <w:szCs w:val="24"/>
        </w:rPr>
        <w:t>9</w:t>
      </w:r>
      <w:r w:rsidR="001A4500">
        <w:rPr>
          <w:rFonts w:ascii="Tw Cen MT" w:hAnsi="Tw Cen MT" w:cs="Times New Roman"/>
          <w:sz w:val="24"/>
          <w:szCs w:val="24"/>
        </w:rPr>
        <w:t>(</w:t>
      </w:r>
      <w:r w:rsidR="00CA3628" w:rsidRPr="001B6DA3">
        <w:rPr>
          <w:rFonts w:ascii="Tw Cen MT" w:hAnsi="Tw Cen MT" w:cs="Times New Roman"/>
          <w:sz w:val="24"/>
          <w:szCs w:val="24"/>
        </w:rPr>
        <w:t>2</w:t>
      </w:r>
      <w:r w:rsidR="001A4500">
        <w:rPr>
          <w:rFonts w:ascii="Tw Cen MT" w:hAnsi="Tw Cen MT" w:cs="Times New Roman"/>
          <w:sz w:val="24"/>
          <w:szCs w:val="24"/>
        </w:rPr>
        <w:t>), 2017</w:t>
      </w:r>
    </w:p>
    <w:p w14:paraId="2763B9AE" w14:textId="2B2A937B" w:rsidR="002B53D0"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[18</w:t>
      </w:r>
      <w:r w:rsidR="0011501F" w:rsidRPr="001B6DA3">
        <w:rPr>
          <w:rFonts w:ascii="Tw Cen MT" w:hAnsi="Tw Cen MT" w:cs="Times New Roman"/>
          <w:sz w:val="24"/>
          <w:szCs w:val="24"/>
        </w:rPr>
        <w:t>]Ideham</w:t>
      </w:r>
      <w:r w:rsidR="0078201D" w:rsidRPr="001B6DA3">
        <w:rPr>
          <w:rFonts w:ascii="Tw Cen MT" w:hAnsi="Tw Cen MT" w:cs="Times New Roman"/>
          <w:sz w:val="24"/>
          <w:szCs w:val="24"/>
        </w:rPr>
        <w:t xml:space="preserve"> </w:t>
      </w:r>
      <w:r w:rsidR="001A4500">
        <w:rPr>
          <w:rFonts w:ascii="Tw Cen MT" w:hAnsi="Tw Cen MT" w:cs="Times New Roman"/>
          <w:sz w:val="24"/>
          <w:szCs w:val="24"/>
        </w:rPr>
        <w:t xml:space="preserve">Bariah, and Suhintam Pusarawati, </w:t>
      </w:r>
      <w:r w:rsidR="0011501F" w:rsidRPr="001B6DA3">
        <w:rPr>
          <w:rFonts w:ascii="Tw Cen MT" w:hAnsi="Tw Cen MT" w:cs="Times New Roman"/>
          <w:i/>
          <w:sz w:val="24"/>
          <w:szCs w:val="24"/>
        </w:rPr>
        <w:t>Helmintologi</w:t>
      </w:r>
      <w:r w:rsidR="00E417C3" w:rsidRPr="001B6DA3">
        <w:rPr>
          <w:rFonts w:ascii="Tw Cen MT" w:hAnsi="Tw Cen MT" w:cs="Times New Roman"/>
          <w:i/>
          <w:sz w:val="24"/>
          <w:szCs w:val="24"/>
        </w:rPr>
        <w:t xml:space="preserve"> </w:t>
      </w:r>
      <w:r w:rsidR="0011501F" w:rsidRPr="001B6DA3">
        <w:rPr>
          <w:rFonts w:ascii="Tw Cen MT" w:hAnsi="Tw Cen MT" w:cs="Times New Roman"/>
          <w:i/>
          <w:sz w:val="24"/>
          <w:szCs w:val="24"/>
        </w:rPr>
        <w:t>Kedokteran</w:t>
      </w:r>
      <w:r w:rsidR="001A4500">
        <w:rPr>
          <w:rFonts w:ascii="Tw Cen MT" w:hAnsi="Tw Cen MT" w:cs="Times New Roman"/>
          <w:sz w:val="24"/>
          <w:szCs w:val="24"/>
        </w:rPr>
        <w:t>. Airlangga, Surabaya: University Press, 2007</w:t>
      </w:r>
    </w:p>
    <w:p w14:paraId="7A4DE4AA" w14:textId="792665FC" w:rsidR="00814260"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w:t>
      </w:r>
      <w:r w:rsidR="001A4500">
        <w:rPr>
          <w:rFonts w:ascii="Tw Cen MT" w:hAnsi="Tw Cen MT" w:cs="Times New Roman"/>
          <w:sz w:val="24"/>
          <w:szCs w:val="24"/>
        </w:rPr>
        <w:t xml:space="preserve">19]Sumardjo, Damin, </w:t>
      </w:r>
      <w:r w:rsidRPr="001B6DA3">
        <w:rPr>
          <w:rFonts w:ascii="Tw Cen MT" w:hAnsi="Tw Cen MT" w:cs="Times New Roman"/>
          <w:i/>
          <w:sz w:val="24"/>
          <w:szCs w:val="24"/>
        </w:rPr>
        <w:t xml:space="preserve">Pengantar kimia. </w:t>
      </w:r>
      <w:r w:rsidRPr="001A4500">
        <w:rPr>
          <w:rFonts w:ascii="Tw Cen MT" w:hAnsi="Tw Cen MT" w:cs="Times New Roman"/>
          <w:sz w:val="24"/>
          <w:szCs w:val="24"/>
        </w:rPr>
        <w:t>Jakarta</w:t>
      </w:r>
      <w:r w:rsidRPr="001B6DA3">
        <w:rPr>
          <w:rFonts w:ascii="Tw Cen MT" w:hAnsi="Tw Cen MT" w:cs="Times New Roman"/>
          <w:i/>
          <w:sz w:val="24"/>
          <w:szCs w:val="24"/>
        </w:rPr>
        <w:t xml:space="preserve">: </w:t>
      </w:r>
      <w:r w:rsidRPr="001B6DA3">
        <w:rPr>
          <w:rFonts w:ascii="Tw Cen MT" w:hAnsi="Tw Cen MT" w:cs="Times New Roman"/>
          <w:sz w:val="24"/>
          <w:szCs w:val="24"/>
        </w:rPr>
        <w:t>EGC</w:t>
      </w:r>
      <w:r w:rsidR="001A4500">
        <w:rPr>
          <w:rFonts w:ascii="Tw Cen MT" w:hAnsi="Tw Cen MT" w:cs="Times New Roman"/>
          <w:sz w:val="24"/>
          <w:szCs w:val="24"/>
        </w:rPr>
        <w:t>, 2009</w:t>
      </w:r>
    </w:p>
    <w:p w14:paraId="6F0987E4" w14:textId="77777777" w:rsidR="00814260" w:rsidRPr="001B6DA3" w:rsidRDefault="00814260" w:rsidP="001B6DA3">
      <w:pPr>
        <w:spacing w:after="0" w:line="240" w:lineRule="auto"/>
        <w:ind w:hanging="284"/>
        <w:jc w:val="both"/>
        <w:rPr>
          <w:rFonts w:ascii="Tw Cen MT" w:hAnsi="Tw Cen MT" w:cs="Times New Roman"/>
          <w:sz w:val="24"/>
          <w:szCs w:val="24"/>
          <w:lang w:val="id-ID"/>
        </w:rPr>
      </w:pPr>
      <w:r w:rsidRPr="001B6DA3">
        <w:rPr>
          <w:rFonts w:ascii="Tw Cen MT" w:hAnsi="Tw Cen MT" w:cs="Times New Roman"/>
          <w:sz w:val="24"/>
          <w:szCs w:val="24"/>
        </w:rPr>
        <w:t>[20]</w:t>
      </w:r>
      <w:r w:rsidR="002B53D0" w:rsidRPr="001B6DA3">
        <w:rPr>
          <w:rFonts w:ascii="Tw Cen MT" w:eastAsia="Twentieth Century" w:hAnsi="Tw Cen MT" w:cs="Twentieth Century"/>
          <w:sz w:val="24"/>
          <w:szCs w:val="24"/>
          <w:lang w:val="id-ID"/>
        </w:rPr>
        <w:t>S</w:t>
      </w:r>
      <w:r w:rsidRPr="001B6DA3">
        <w:rPr>
          <w:rFonts w:ascii="Tw Cen MT" w:eastAsia="Twentieth Century" w:hAnsi="Tw Cen MT" w:cs="Twentieth Century"/>
          <w:sz w:val="24"/>
          <w:szCs w:val="24"/>
          <w:lang w:val="id-ID"/>
        </w:rPr>
        <w:t xml:space="preserve">oedarto, Buku Ajar Parasitologi </w:t>
      </w:r>
      <w:r w:rsidR="002B53D0" w:rsidRPr="001B6DA3">
        <w:rPr>
          <w:rFonts w:ascii="Tw Cen MT" w:eastAsia="Twentieth Century" w:hAnsi="Tw Cen MT" w:cs="Twentieth Century"/>
          <w:sz w:val="24"/>
          <w:szCs w:val="24"/>
          <w:lang w:val="id-ID"/>
        </w:rPr>
        <w:t>Kedokteran (Handbook of Medical Parasitologi), Bandung: EGC, 1995</w:t>
      </w:r>
    </w:p>
    <w:p w14:paraId="07472B58" w14:textId="3A71B41A" w:rsidR="001B6DA3" w:rsidRPr="001A4500" w:rsidRDefault="00814260" w:rsidP="001B6DA3">
      <w:pPr>
        <w:spacing w:after="0" w:line="240" w:lineRule="auto"/>
        <w:ind w:hanging="284"/>
        <w:jc w:val="both"/>
        <w:rPr>
          <w:rFonts w:ascii="Tw Cen MT" w:hAnsi="Tw Cen MT" w:cs="Arial"/>
          <w:color w:val="222222"/>
          <w:sz w:val="24"/>
          <w:szCs w:val="24"/>
          <w:shd w:val="clear" w:color="auto" w:fill="FFFFFF"/>
        </w:rPr>
      </w:pPr>
      <w:r w:rsidRPr="001B6DA3">
        <w:rPr>
          <w:rFonts w:ascii="Tw Cen MT" w:hAnsi="Tw Cen MT" w:cs="Times New Roman"/>
          <w:sz w:val="24"/>
          <w:szCs w:val="24"/>
        </w:rPr>
        <w:t>[21]</w:t>
      </w:r>
      <w:r w:rsidR="001A4500">
        <w:rPr>
          <w:rFonts w:ascii="Tw Cen MT" w:hAnsi="Tw Cen MT" w:cs="Times New Roman"/>
          <w:sz w:val="24"/>
          <w:szCs w:val="24"/>
          <w:lang w:val="id-ID"/>
        </w:rPr>
        <w:t>Soedarto</w:t>
      </w:r>
      <w:r w:rsidR="001A4500">
        <w:rPr>
          <w:rFonts w:ascii="Tw Cen MT" w:hAnsi="Tw Cen MT" w:cs="Times New Roman"/>
          <w:sz w:val="24"/>
          <w:szCs w:val="24"/>
        </w:rPr>
        <w:t xml:space="preserve">, </w:t>
      </w:r>
      <w:r w:rsidRPr="001B6DA3">
        <w:rPr>
          <w:rFonts w:ascii="Tw Cen MT" w:hAnsi="Tw Cen MT" w:cs="Times New Roman"/>
          <w:sz w:val="24"/>
          <w:szCs w:val="24"/>
          <w:lang w:val="id-ID"/>
        </w:rPr>
        <w:t>Buk</w:t>
      </w:r>
      <w:r w:rsidR="001A4500">
        <w:rPr>
          <w:rFonts w:ascii="Tw Cen MT" w:hAnsi="Tw Cen MT" w:cs="Times New Roman"/>
          <w:sz w:val="24"/>
          <w:szCs w:val="24"/>
          <w:lang w:val="id-ID"/>
        </w:rPr>
        <w:t>u Ajar Parasitologi Kedokteran</w:t>
      </w:r>
      <w:r w:rsidR="001A4500">
        <w:rPr>
          <w:rFonts w:ascii="Tw Cen MT" w:hAnsi="Tw Cen MT" w:cs="Times New Roman"/>
          <w:sz w:val="24"/>
          <w:szCs w:val="24"/>
        </w:rPr>
        <w:t xml:space="preserve">, </w:t>
      </w:r>
      <w:r w:rsidRPr="001B6DA3">
        <w:rPr>
          <w:rFonts w:ascii="Tw Cen MT" w:hAnsi="Tw Cen MT" w:cs="Times New Roman"/>
          <w:sz w:val="24"/>
          <w:szCs w:val="24"/>
          <w:lang w:val="id-ID"/>
        </w:rPr>
        <w:t>Jakarta: Sagung Seto</w:t>
      </w:r>
      <w:r w:rsidR="001A4500">
        <w:rPr>
          <w:rFonts w:ascii="Tw Cen MT" w:hAnsi="Tw Cen MT" w:cs="Times New Roman"/>
          <w:sz w:val="24"/>
          <w:szCs w:val="24"/>
        </w:rPr>
        <w:t>, 2016</w:t>
      </w:r>
    </w:p>
    <w:p w14:paraId="0C0B5144" w14:textId="41DC43DC" w:rsidR="00814260" w:rsidRPr="001B6DA3" w:rsidRDefault="001B6DA3" w:rsidP="001B6DA3">
      <w:pPr>
        <w:spacing w:after="0" w:line="240" w:lineRule="auto"/>
        <w:ind w:hanging="284"/>
        <w:jc w:val="both"/>
        <w:rPr>
          <w:rFonts w:ascii="Tw Cen MT" w:hAnsi="Tw Cen MT" w:cs="Arial"/>
          <w:color w:val="222222"/>
          <w:sz w:val="24"/>
          <w:szCs w:val="24"/>
          <w:shd w:val="clear" w:color="auto" w:fill="FFFFFF"/>
        </w:rPr>
      </w:pPr>
      <w:r w:rsidRPr="001B6DA3">
        <w:rPr>
          <w:rFonts w:ascii="Tw Cen MT" w:hAnsi="Tw Cen MT" w:cs="Arial"/>
          <w:color w:val="222222"/>
          <w:sz w:val="24"/>
          <w:szCs w:val="24"/>
          <w:shd w:val="clear" w:color="auto" w:fill="FFFFFF"/>
        </w:rPr>
        <w:t xml:space="preserve">[22] </w:t>
      </w:r>
      <w:r w:rsidR="00814260" w:rsidRPr="001B6DA3">
        <w:rPr>
          <w:rFonts w:ascii="Tw Cen MT" w:hAnsi="Tw Cen MT" w:cs="Arial"/>
          <w:color w:val="222222"/>
          <w:sz w:val="24"/>
          <w:szCs w:val="24"/>
          <w:shd w:val="clear" w:color="auto" w:fill="FFFFFF"/>
        </w:rPr>
        <w:t>Nurfadillah, C</w:t>
      </w:r>
      <w:r w:rsidR="001A4500">
        <w:rPr>
          <w:rFonts w:ascii="Tw Cen MT" w:hAnsi="Tw Cen MT" w:cs="Arial"/>
          <w:color w:val="222222"/>
          <w:sz w:val="24"/>
          <w:szCs w:val="24"/>
          <w:shd w:val="clear" w:color="auto" w:fill="FFFFFF"/>
        </w:rPr>
        <w:t>., “</w:t>
      </w:r>
      <w:r w:rsidR="00814260" w:rsidRPr="001B6DA3">
        <w:rPr>
          <w:rFonts w:ascii="Tw Cen MT" w:hAnsi="Tw Cen MT" w:cs="Arial"/>
          <w:iCs/>
          <w:color w:val="222222"/>
          <w:sz w:val="24"/>
          <w:szCs w:val="24"/>
          <w:shd w:val="clear" w:color="auto" w:fill="FFFFFF"/>
        </w:rPr>
        <w:t>Optimalisasi Air Perasan K</w:t>
      </w:r>
      <w:r w:rsidRPr="001B6DA3">
        <w:rPr>
          <w:rFonts w:ascii="Tw Cen MT" w:hAnsi="Tw Cen MT" w:cs="Arial"/>
          <w:iCs/>
          <w:color w:val="222222"/>
          <w:sz w:val="24"/>
          <w:szCs w:val="24"/>
          <w:shd w:val="clear" w:color="auto" w:fill="FFFFFF"/>
        </w:rPr>
        <w:t xml:space="preserve">ulit Buah Manggis </w:t>
      </w:r>
      <w:r w:rsidRPr="001B6DA3">
        <w:rPr>
          <w:rFonts w:ascii="Tw Cen MT" w:hAnsi="Tw Cen MT" w:cs="Arial"/>
          <w:i/>
          <w:iCs/>
          <w:color w:val="222222"/>
          <w:sz w:val="24"/>
          <w:szCs w:val="24"/>
          <w:shd w:val="clear" w:color="auto" w:fill="FFFFFF"/>
        </w:rPr>
        <w:t xml:space="preserve">(Garcinia Mangostana L) </w:t>
      </w:r>
      <w:r w:rsidRPr="001B6DA3">
        <w:rPr>
          <w:rFonts w:ascii="Tw Cen MT" w:hAnsi="Tw Cen MT" w:cs="Arial"/>
          <w:iCs/>
          <w:color w:val="222222"/>
          <w:sz w:val="24"/>
          <w:szCs w:val="24"/>
          <w:shd w:val="clear" w:color="auto" w:fill="FFFFFF"/>
        </w:rPr>
        <w:t>S</w:t>
      </w:r>
      <w:r w:rsidR="00814260" w:rsidRPr="001B6DA3">
        <w:rPr>
          <w:rFonts w:ascii="Tw Cen MT" w:hAnsi="Tw Cen MT" w:cs="Arial"/>
          <w:iCs/>
          <w:color w:val="222222"/>
          <w:sz w:val="24"/>
          <w:szCs w:val="24"/>
          <w:shd w:val="clear" w:color="auto" w:fill="FFFFFF"/>
        </w:rPr>
        <w:t>ebagai Alternatif</w:t>
      </w:r>
      <w:r w:rsidRPr="001B6DA3">
        <w:rPr>
          <w:rFonts w:ascii="Tw Cen MT" w:hAnsi="Tw Cen MT" w:cs="Arial"/>
          <w:iCs/>
          <w:color w:val="222222"/>
          <w:sz w:val="24"/>
          <w:szCs w:val="24"/>
          <w:shd w:val="clear" w:color="auto" w:fill="FFFFFF"/>
        </w:rPr>
        <w:t xml:space="preserve"> Pewarnaan Pada Pemeriksaan Telur </w:t>
      </w:r>
      <w:r w:rsidRPr="001B6DA3">
        <w:rPr>
          <w:rFonts w:ascii="Tw Cen MT" w:hAnsi="Tw Cen MT" w:cs="Arial"/>
          <w:i/>
          <w:iCs/>
          <w:color w:val="222222"/>
          <w:sz w:val="24"/>
          <w:szCs w:val="24"/>
          <w:shd w:val="clear" w:color="auto" w:fill="FFFFFF"/>
        </w:rPr>
        <w:t>Cacing Soil Transmited Helmint</w:t>
      </w:r>
      <w:r w:rsidR="001A4500">
        <w:rPr>
          <w:rFonts w:ascii="Tw Cen MT" w:hAnsi="Tw Cen MT" w:cs="Arial"/>
          <w:i/>
          <w:iCs/>
          <w:color w:val="222222"/>
          <w:sz w:val="24"/>
          <w:szCs w:val="24"/>
          <w:shd w:val="clear" w:color="auto" w:fill="FFFFFF"/>
        </w:rPr>
        <w:t>”</w:t>
      </w:r>
      <w:bookmarkStart w:id="159" w:name="_GoBack"/>
      <w:bookmarkEnd w:id="159"/>
      <w:r w:rsidR="001A4500">
        <w:rPr>
          <w:rFonts w:ascii="Tw Cen MT" w:hAnsi="Tw Cen MT" w:cs="Arial"/>
          <w:iCs/>
          <w:color w:val="222222"/>
          <w:sz w:val="24"/>
          <w:szCs w:val="24"/>
          <w:shd w:val="clear" w:color="auto" w:fill="FFFFFF"/>
        </w:rPr>
        <w:t xml:space="preserve">, </w:t>
      </w:r>
      <w:r w:rsidR="00814260" w:rsidRPr="001A4500">
        <w:rPr>
          <w:rFonts w:ascii="Tw Cen MT" w:hAnsi="Tw Cen MT" w:cs="Arial"/>
          <w:i/>
          <w:color w:val="222222"/>
          <w:sz w:val="24"/>
          <w:szCs w:val="24"/>
          <w:shd w:val="clear" w:color="auto" w:fill="FFFFFF"/>
        </w:rPr>
        <w:t>Doctoral dissertation</w:t>
      </w:r>
      <w:r w:rsidR="00814260" w:rsidRPr="001B6DA3">
        <w:rPr>
          <w:rFonts w:ascii="Tw Cen MT" w:hAnsi="Tw Cen MT" w:cs="Arial"/>
          <w:color w:val="222222"/>
          <w:sz w:val="24"/>
          <w:szCs w:val="24"/>
          <w:shd w:val="clear" w:color="auto" w:fill="FFFFFF"/>
        </w:rPr>
        <w:t xml:space="preserve">, </w:t>
      </w:r>
      <w:r w:rsidR="001A4500">
        <w:rPr>
          <w:rFonts w:ascii="Tw Cen MT" w:hAnsi="Tw Cen MT" w:cs="Arial"/>
          <w:color w:val="222222"/>
          <w:sz w:val="24"/>
          <w:szCs w:val="24"/>
          <w:shd w:val="clear" w:color="auto" w:fill="FFFFFF"/>
        </w:rPr>
        <w:t>Universitas Perintis Indonesia, 2020</w:t>
      </w:r>
    </w:p>
    <w:p w14:paraId="63BC29FB" w14:textId="7D143A3E" w:rsidR="00814260" w:rsidRPr="001B6DA3" w:rsidRDefault="00814260" w:rsidP="001B6DA3">
      <w:pPr>
        <w:spacing w:after="0" w:line="240" w:lineRule="auto"/>
        <w:ind w:hanging="426"/>
        <w:jc w:val="both"/>
        <w:rPr>
          <w:rFonts w:ascii="Tw Cen MT" w:hAnsi="Tw Cen MT" w:cs="Times New Roman"/>
          <w:sz w:val="24"/>
          <w:szCs w:val="24"/>
        </w:rPr>
      </w:pPr>
    </w:p>
    <w:p w14:paraId="291EDE13" w14:textId="77777777" w:rsidR="002B53D0" w:rsidRPr="001B6DA3" w:rsidRDefault="002B53D0" w:rsidP="001B6DA3">
      <w:pPr>
        <w:spacing w:after="0" w:line="240" w:lineRule="auto"/>
        <w:jc w:val="both"/>
        <w:rPr>
          <w:rFonts w:ascii="Tw Cen MT" w:eastAsia="Twentieth Century" w:hAnsi="Tw Cen MT" w:cs="Twentieth Century"/>
          <w:sz w:val="24"/>
          <w:szCs w:val="24"/>
          <w:lang w:val="id-ID"/>
        </w:rPr>
      </w:pPr>
    </w:p>
    <w:p w14:paraId="203A49FC" w14:textId="77777777" w:rsidR="002B53D0" w:rsidRDefault="002B53D0" w:rsidP="002B53D0">
      <w:pPr>
        <w:spacing w:after="0"/>
        <w:jc w:val="both"/>
        <w:rPr>
          <w:rFonts w:ascii="Times New Roman" w:hAnsi="Times New Roman" w:cs="Times New Roman"/>
          <w:sz w:val="24"/>
          <w:szCs w:val="24"/>
          <w:lang w:val="id-ID"/>
        </w:rPr>
      </w:pPr>
    </w:p>
    <w:p w14:paraId="1F3A563B" w14:textId="77777777" w:rsidR="002B45A1" w:rsidRDefault="002B45A1" w:rsidP="00421C69">
      <w:pPr>
        <w:spacing w:after="0" w:line="240" w:lineRule="auto"/>
        <w:jc w:val="both"/>
        <w:rPr>
          <w:rFonts w:ascii="Twentieth Century" w:eastAsia="Twentieth Century" w:hAnsi="Twentieth Century" w:cs="Twentieth Century"/>
          <w:color w:val="0D0D0D"/>
          <w:sz w:val="24"/>
          <w:szCs w:val="24"/>
        </w:rPr>
        <w:sectPr w:rsidR="002B45A1" w:rsidSect="002C6006">
          <w:type w:val="continuous"/>
          <w:pgSz w:w="12240" w:h="15840"/>
          <w:pgMar w:top="1440" w:right="1325" w:bottom="1440" w:left="1440" w:header="720" w:footer="720" w:gutter="0"/>
          <w:cols w:num="2" w:space="720" w:equalWidth="0">
            <w:col w:w="4320" w:space="720"/>
            <w:col w:w="4435" w:space="0"/>
          </w:cols>
        </w:sectPr>
      </w:pPr>
    </w:p>
    <w:p w14:paraId="4E0BFF90" w14:textId="6335A761" w:rsidR="002B45A1" w:rsidRDefault="002B45A1" w:rsidP="00421C69">
      <w:pPr>
        <w:spacing w:after="0"/>
        <w:jc w:val="both"/>
        <w:rPr>
          <w:rFonts w:ascii="Twentieth Century" w:eastAsia="Twentieth Century" w:hAnsi="Twentieth Century" w:cs="Twentieth Century"/>
          <w:sz w:val="24"/>
          <w:szCs w:val="24"/>
          <w:lang w:val="id-ID"/>
        </w:rPr>
      </w:pPr>
    </w:p>
    <w:p w14:paraId="2D584DFB" w14:textId="77777777" w:rsidR="005C7A8B" w:rsidRDefault="005C7A8B" w:rsidP="00421C69">
      <w:pPr>
        <w:spacing w:after="0"/>
        <w:jc w:val="both"/>
        <w:rPr>
          <w:rFonts w:ascii="Times New Roman" w:hAnsi="Times New Roman" w:cs="Times New Roman"/>
          <w:sz w:val="24"/>
          <w:szCs w:val="24"/>
          <w:lang w:val="id-ID"/>
        </w:rPr>
      </w:pPr>
    </w:p>
    <w:p w14:paraId="2FB45CEB" w14:textId="77777777" w:rsidR="005C7A8B" w:rsidRDefault="005C7A8B" w:rsidP="00421C69">
      <w:pPr>
        <w:spacing w:after="0"/>
        <w:jc w:val="both"/>
        <w:rPr>
          <w:rFonts w:ascii="Times New Roman" w:hAnsi="Times New Roman" w:cs="Times New Roman"/>
          <w:sz w:val="24"/>
          <w:szCs w:val="24"/>
          <w:lang w:val="id-ID"/>
        </w:rPr>
      </w:pPr>
    </w:p>
    <w:p w14:paraId="355D68D5" w14:textId="77777777" w:rsidR="005C7A8B" w:rsidRDefault="005C7A8B" w:rsidP="00421C69">
      <w:pPr>
        <w:spacing w:after="0"/>
        <w:jc w:val="both"/>
        <w:rPr>
          <w:rFonts w:ascii="Times New Roman" w:hAnsi="Times New Roman" w:cs="Times New Roman"/>
          <w:sz w:val="24"/>
          <w:szCs w:val="24"/>
          <w:lang w:val="id-ID"/>
        </w:rPr>
      </w:pPr>
    </w:p>
    <w:p w14:paraId="5B8B7577" w14:textId="77777777" w:rsidR="005C7A8B" w:rsidRDefault="005C7A8B" w:rsidP="00421C69">
      <w:pPr>
        <w:spacing w:after="0"/>
        <w:jc w:val="both"/>
        <w:rPr>
          <w:rFonts w:ascii="Times New Roman" w:hAnsi="Times New Roman" w:cs="Times New Roman"/>
          <w:sz w:val="24"/>
          <w:szCs w:val="24"/>
          <w:lang w:val="id-ID"/>
        </w:rPr>
      </w:pPr>
    </w:p>
    <w:p w14:paraId="10263804" w14:textId="77777777" w:rsidR="005C7A8B" w:rsidRDefault="005C7A8B" w:rsidP="00421C69">
      <w:pPr>
        <w:spacing w:after="0"/>
        <w:jc w:val="both"/>
        <w:rPr>
          <w:rFonts w:ascii="Times New Roman" w:hAnsi="Times New Roman" w:cs="Times New Roman"/>
          <w:sz w:val="24"/>
          <w:szCs w:val="24"/>
          <w:lang w:val="id-ID"/>
        </w:rPr>
      </w:pPr>
    </w:p>
    <w:p w14:paraId="253FA681" w14:textId="77777777" w:rsidR="005C7A8B" w:rsidRDefault="005C7A8B" w:rsidP="00421C69">
      <w:pPr>
        <w:spacing w:after="0"/>
        <w:jc w:val="both"/>
        <w:rPr>
          <w:rFonts w:ascii="Times New Roman" w:hAnsi="Times New Roman" w:cs="Times New Roman"/>
          <w:sz w:val="24"/>
          <w:szCs w:val="24"/>
          <w:lang w:val="id-ID"/>
        </w:rPr>
      </w:pPr>
    </w:p>
    <w:p w14:paraId="15E36D6B" w14:textId="77777777" w:rsidR="005C7A8B" w:rsidRDefault="005C7A8B" w:rsidP="00421C69">
      <w:pPr>
        <w:spacing w:after="0"/>
        <w:jc w:val="both"/>
        <w:rPr>
          <w:rFonts w:ascii="Times New Roman" w:hAnsi="Times New Roman" w:cs="Times New Roman"/>
          <w:sz w:val="24"/>
          <w:szCs w:val="24"/>
          <w:lang w:val="id-ID"/>
        </w:rPr>
      </w:pPr>
    </w:p>
    <w:sectPr w:rsidR="005C7A8B">
      <w:type w:val="continuous"/>
      <w:pgSz w:w="12240" w:h="15840"/>
      <w:pgMar w:top="1440" w:right="1440" w:bottom="1440" w:left="1440" w:header="720" w:footer="720" w:gutter="0"/>
      <w:cols w:num="2" w:space="720" w:equalWidth="0">
        <w:col w:w="4320" w:space="720"/>
        <w:col w:w="4320"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0" w:author="Microsoft Office User" w:date="2022-07-28T16:24:00Z" w:initials="MOU">
    <w:p w14:paraId="79397185" w14:textId="49F68290" w:rsidR="00511BF9" w:rsidRDefault="00511BF9">
      <w:pPr>
        <w:pStyle w:val="CommentText"/>
      </w:pPr>
      <w:r>
        <w:rPr>
          <w:rStyle w:val="CommentReference"/>
        </w:rPr>
        <w:annotationRef/>
      </w:r>
      <w:r>
        <w:t>Jika seperti ini, sebaiknya tidak digunakan sebagai perbandingan.</w:t>
      </w:r>
    </w:p>
  </w:comment>
  <w:comment w:id="153" w:author="Microsoft Office User" w:date="2022-07-28T16:26:00Z" w:initials="MOU">
    <w:p w14:paraId="616632CB" w14:textId="4C8183C7" w:rsidR="00511BF9" w:rsidRDefault="00511BF9">
      <w:pPr>
        <w:pStyle w:val="CommentText"/>
      </w:pPr>
      <w:r>
        <w:rPr>
          <w:rStyle w:val="CommentReference"/>
        </w:rPr>
        <w:annotationRef/>
      </w:r>
      <w:r>
        <w:t>Apakah bisa disimpulkan seperti ini? Bukankah dibutuhkan pemeriksaan dan standarisasi lainnya untuk menetapkan suatu bahan layak dijadikan reagen atau tidak, dan penelitian ini tidak menyajikan data itu. Sebaiknya buat kesimpulan yang sesuai dengan batasan penelitian.</w:t>
      </w:r>
    </w:p>
  </w:comment>
  <w:comment w:id="158" w:author="Microsoft Office User" w:date="2022-07-28T16:30:00Z" w:initials="MOU">
    <w:p w14:paraId="060D7167" w14:textId="610ABE26" w:rsidR="00511BF9" w:rsidRDefault="00511BF9">
      <w:pPr>
        <w:pStyle w:val="CommentText"/>
      </w:pPr>
      <w:r>
        <w:rPr>
          <w:rStyle w:val="CommentReference"/>
        </w:rPr>
        <w:annotationRef/>
      </w:r>
      <w:r>
        <w:t>Rapikan penulisan daftar pustaka.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49722F" w15:done="0"/>
  <w15:commentEx w15:paraId="499BDC29" w15:done="0"/>
  <w15:commentEx w15:paraId="0CDA6E51" w15:done="0"/>
  <w15:commentEx w15:paraId="5B05F5ED" w15:done="0"/>
  <w15:commentEx w15:paraId="3DCAB500" w15:done="0"/>
  <w15:commentEx w15:paraId="52641760" w15:done="0"/>
  <w15:commentEx w15:paraId="25FB9A6E" w15:done="0"/>
  <w15:commentEx w15:paraId="7BAB5B96" w15:done="0"/>
  <w15:commentEx w15:paraId="305B86CC" w15:done="0"/>
  <w15:commentEx w15:paraId="7B12BC29" w15:done="0"/>
  <w15:commentEx w15:paraId="562B5B65" w15:done="0"/>
  <w15:commentEx w15:paraId="0A85C00D" w15:done="0"/>
  <w15:commentEx w15:paraId="6741C555" w15:done="0"/>
  <w15:commentEx w15:paraId="34557687" w15:done="0"/>
  <w15:commentEx w15:paraId="4FD12C5B" w15:done="0"/>
  <w15:commentEx w15:paraId="20511764" w15:done="0"/>
  <w15:commentEx w15:paraId="2A80CE34" w15:done="0"/>
  <w15:commentEx w15:paraId="384AEFEC" w15:done="0"/>
  <w15:commentEx w15:paraId="79397185" w15:done="0"/>
  <w15:commentEx w15:paraId="616632CB" w15:done="0"/>
  <w15:commentEx w15:paraId="507B653E" w15:done="0"/>
  <w15:commentEx w15:paraId="060D71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49722F" w16cid:durableId="268BE836"/>
  <w16cid:commentId w16cid:paraId="499BDC29" w16cid:durableId="268D2548"/>
  <w16cid:commentId w16cid:paraId="0CDA6E51" w16cid:durableId="268D2DDD"/>
  <w16cid:commentId w16cid:paraId="5B05F5ED" w16cid:durableId="268D2F28"/>
  <w16cid:commentId w16cid:paraId="3DCAB500" w16cid:durableId="268D2FB0"/>
  <w16cid:commentId w16cid:paraId="52641760" w16cid:durableId="268D302A"/>
  <w16cid:commentId w16cid:paraId="25FB9A6E" w16cid:durableId="268D30A0"/>
  <w16cid:commentId w16cid:paraId="7BAB5B96" w16cid:durableId="268D35A9"/>
  <w16cid:commentId w16cid:paraId="305B86CC" w16cid:durableId="268D3199"/>
  <w16cid:commentId w16cid:paraId="7B12BC29" w16cid:durableId="268D32FD"/>
  <w16cid:commentId w16cid:paraId="562B5B65" w16cid:durableId="268D332B"/>
  <w16cid:commentId w16cid:paraId="0A85C00D" w16cid:durableId="268D3369"/>
  <w16cid:commentId w16cid:paraId="6741C555" w16cid:durableId="268D356C"/>
  <w16cid:commentId w16cid:paraId="34557687" w16cid:durableId="268D3609"/>
  <w16cid:commentId w16cid:paraId="4FD12C5B" w16cid:durableId="268D35D4"/>
  <w16cid:commentId w16cid:paraId="20511764" w16cid:durableId="268D3643"/>
  <w16cid:commentId w16cid:paraId="2A80CE34" w16cid:durableId="268D369E"/>
  <w16cid:commentId w16cid:paraId="384AEFEC" w16cid:durableId="268D3704"/>
  <w16cid:commentId w16cid:paraId="79397185" w16cid:durableId="268D36D4"/>
  <w16cid:commentId w16cid:paraId="616632CB" w16cid:durableId="268D372A"/>
  <w16cid:commentId w16cid:paraId="507B653E" w16cid:durableId="268D37D0"/>
  <w16cid:commentId w16cid:paraId="060D7167" w16cid:durableId="268D383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FB794" w14:textId="77777777" w:rsidR="001274A4" w:rsidRDefault="001274A4">
      <w:pPr>
        <w:spacing w:after="0" w:line="240" w:lineRule="auto"/>
      </w:pPr>
      <w:r>
        <w:separator/>
      </w:r>
    </w:p>
  </w:endnote>
  <w:endnote w:type="continuationSeparator" w:id="0">
    <w:p w14:paraId="6CCE21D7" w14:textId="77777777" w:rsidR="001274A4" w:rsidRDefault="00127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86226" w14:textId="67C83F1A" w:rsidR="00511BF9" w:rsidRDefault="00511BF9" w:rsidP="00421C6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20"/>
        <w:szCs w:val="20"/>
      </w:rPr>
    </w:pPr>
    <w:r>
      <w:rPr>
        <w:noProof/>
        <w:lang w:eastAsia="en-US"/>
      </w:rPr>
      <mc:AlternateContent>
        <mc:Choice Requires="wps">
          <w:drawing>
            <wp:anchor distT="0" distB="0" distL="114300" distR="114300" simplePos="0" relativeHeight="251662336" behindDoc="0" locked="0" layoutInCell="1" hidden="0" allowOverlap="1" wp14:anchorId="20DA104B" wp14:editId="68AFD879">
              <wp:simplePos x="0" y="0"/>
              <wp:positionH relativeFrom="column">
                <wp:posOffset>-12699</wp:posOffset>
              </wp:positionH>
              <wp:positionV relativeFrom="paragraph">
                <wp:posOffset>-215899</wp:posOffset>
              </wp:positionV>
              <wp:extent cx="5985510" cy="57150"/>
              <wp:effectExtent l="0" t="0" r="0" b="0"/>
              <wp:wrapNone/>
              <wp:docPr id="67" name="Straight Arrow Connector 67"/>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4271B7" id="_x0000_t32" coordsize="21600,21600" o:spt="32" o:oned="t" path="m,l21600,21600e" filled="f">
              <v:path arrowok="t" fillok="f" o:connecttype="none"/>
              <o:lock v:ext="edit" shapetype="t"/>
            </v:shapetype>
            <v:shape id="Straight Arrow Connector 67" o:spid="_x0000_s1026" type="#_x0000_t32" style="position:absolute;margin-left:-1pt;margin-top:-17pt;width:471.3pt;height: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" strokecolor="black [3200]" strokeweight="2.25pt">
              <v:stroke startarrowwidth="narrow" startarrowlength="short" endarrowwidth="narrow" endarrowlength="short"/>
            </v:shape>
          </w:pict>
        </mc:Fallback>
      </mc:AlternateContent>
    </w:r>
  </w:p>
  <w:p w14:paraId="476265A9" w14:textId="77777777" w:rsidR="00511BF9" w:rsidRDefault="00511BF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r>
      <w:rPr>
        <w:noProof/>
        <w:lang w:eastAsia="en-US"/>
      </w:rPr>
      <mc:AlternateContent>
        <mc:Choice Requires="wps">
          <w:drawing>
            <wp:anchor distT="0" distB="0" distL="114300" distR="114300" simplePos="0" relativeHeight="251660288" behindDoc="0" locked="0" layoutInCell="1" hidden="0" allowOverlap="1" wp14:anchorId="77FD2F48" wp14:editId="470BDBDC">
              <wp:simplePos x="0" y="0"/>
              <wp:positionH relativeFrom="column">
                <wp:posOffset>4406900</wp:posOffset>
              </wp:positionH>
              <wp:positionV relativeFrom="paragraph">
                <wp:posOffset>0</wp:posOffset>
              </wp:positionV>
              <wp:extent cx="1527810" cy="414655"/>
              <wp:effectExtent l="0" t="0" r="0" b="0"/>
              <wp:wrapNone/>
              <wp:docPr id="68" name="Rectangle 6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FA5E44F" w14:textId="77777777" w:rsidR="00511BF9" w:rsidRDefault="00511BF9">
                          <w:pPr>
                            <w:spacing w:after="0" w:line="240" w:lineRule="auto"/>
                            <w:jc w:val="right"/>
                            <w:textDirection w:val="btLr"/>
                          </w:pPr>
                          <w:r>
                            <w:rPr>
                              <w:rFonts w:ascii="Twentieth Century" w:eastAsia="Twentieth Century" w:hAnsi="Twentieth Century" w:cs="Twentieth Century"/>
                              <w:color w:val="000000"/>
                              <w:sz w:val="20"/>
                            </w:rPr>
                            <w:t xml:space="preserve"> </w:t>
                          </w:r>
                          <w:proofErr w:type="gramStart"/>
                          <w:r>
                            <w:rPr>
                              <w:rFonts w:ascii="Twentieth Century" w:eastAsia="Twentieth Century" w:hAnsi="Twentieth Century" w:cs="Twentieth Century"/>
                              <w:color w:val="000000"/>
                              <w:sz w:val="20"/>
                            </w:rPr>
                            <w:t>PAGE  \</w:t>
                          </w:r>
                          <w:proofErr w:type="gramEnd"/>
                          <w:r>
                            <w:rPr>
                              <w:rFonts w:ascii="Twentieth Century" w:eastAsia="Twentieth Century" w:hAnsi="Twentieth Century" w:cs="Twentieth Century"/>
                              <w:color w:val="000000"/>
                              <w:sz w:val="20"/>
                            </w:rPr>
                            <w:t>* Arabic  \* MERGEFORMAT 1</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D2F48" id="Rectangle 68" o:spid="_x0000_s1027" style="position:absolute;margin-left:347pt;margin-top:0;width:120.3pt;height:3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" filled="f" stroked="f">
              <v:textbox inset="2.53958mm,1.2694mm,2.53958mm,1.2694mm">
                <w:txbxContent>
                  <w:p w14:paraId="5FA5E44F" w14:textId="77777777" w:rsidR="002B45A1" w:rsidRDefault="00444C10">
                    <w:pPr>
                      <w:spacing w:after="0" w:line="240" w:lineRule="auto"/>
                      <w:jc w:val="right"/>
                      <w:textDirection w:val="btLr"/>
                    </w:pPr>
                    <w:r>
                      <w:rPr>
                        <w:rFonts w:ascii="Twentieth Century" w:eastAsia="Twentieth Century" w:hAnsi="Twentieth Century" w:cs="Twentieth Century"/>
                        <w:color w:val="000000"/>
                        <w:sz w:val="20"/>
                      </w:rPr>
                      <w:t xml:space="preserve"> PAGE  \* Arabic  \* MERGEFORMAT 1</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9AE2E" w14:textId="77777777" w:rsidR="001274A4" w:rsidRDefault="001274A4">
      <w:pPr>
        <w:spacing w:after="0" w:line="240" w:lineRule="auto"/>
      </w:pPr>
      <w:r>
        <w:separator/>
      </w:r>
    </w:p>
  </w:footnote>
  <w:footnote w:type="continuationSeparator" w:id="0">
    <w:p w14:paraId="24167EFD" w14:textId="77777777" w:rsidR="001274A4" w:rsidRDefault="00127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E48C" w14:textId="77777777" w:rsidR="00511BF9" w:rsidRDefault="00511BF9" w:rsidP="001821B4">
    <w:pPr>
      <w:pBdr>
        <w:top w:val="nil"/>
        <w:left w:val="nil"/>
        <w:bottom w:val="nil"/>
        <w:right w:val="nil"/>
        <w:between w:val="nil"/>
      </w:pBdr>
      <w:tabs>
        <w:tab w:val="center" w:pos="4680"/>
        <w:tab w:val="right" w:pos="9360"/>
      </w:tabs>
      <w:spacing w:after="0" w:line="276"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Jurnal Proteksi Kesehatan                                                                                                                                   </w:t>
    </w:r>
  </w:p>
  <w:p w14:paraId="68036378" w14:textId="1F66BA69" w:rsidR="00511BF9" w:rsidRDefault="00511BF9" w:rsidP="001821B4">
    <w:pPr>
      <w:pBdr>
        <w:top w:val="nil"/>
        <w:left w:val="nil"/>
        <w:bottom w:val="nil"/>
        <w:right w:val="nil"/>
        <w:between w:val="nil"/>
      </w:pBdr>
      <w:tabs>
        <w:tab w:val="center" w:pos="4680"/>
        <w:tab w:val="right" w:pos="9360"/>
      </w:tabs>
      <w:spacing w:after="0" w:line="276" w:lineRule="auto"/>
      <w:rPr>
        <w:b/>
        <w:color w:val="1F497D"/>
        <w:sz w:val="28"/>
        <w:szCs w:val="28"/>
      </w:rPr>
    </w:pPr>
    <w:r>
      <w:rPr>
        <w:rFonts w:ascii="Twentieth Century" w:eastAsia="Twentieth Century" w:hAnsi="Twentieth Century" w:cs="Twentieth Century"/>
        <w:color w:val="000000"/>
        <w:sz w:val="20"/>
        <w:szCs w:val="20"/>
      </w:rPr>
      <w:t>Vol.</w:t>
    </w:r>
    <w:r>
      <w:rPr>
        <w:rFonts w:ascii="Twentieth Century" w:eastAsia="Twentieth Century" w:hAnsi="Twentieth Century" w:cs="Twentieth Century"/>
        <w:sz w:val="20"/>
        <w:szCs w:val="20"/>
      </w:rPr>
      <w:t>10</w:t>
    </w:r>
    <w:r>
      <w:rPr>
        <w:rFonts w:ascii="Twentieth Century" w:eastAsia="Twentieth Century" w:hAnsi="Twentieth Century" w:cs="Twentieth Century"/>
        <w:color w:val="000000"/>
        <w:sz w:val="20"/>
        <w:szCs w:val="20"/>
      </w:rPr>
      <w:t>, No.</w:t>
    </w:r>
    <w:r>
      <w:rPr>
        <w:rFonts w:ascii="Twentieth Century" w:eastAsia="Twentieth Century" w:hAnsi="Twentieth Century" w:cs="Twentieth Century"/>
        <w:sz w:val="20"/>
        <w:szCs w:val="20"/>
      </w:rPr>
      <w:t>1</w:t>
    </w:r>
    <w:r>
      <w:rPr>
        <w:rFonts w:ascii="Twentieth Century" w:eastAsia="Twentieth Century" w:hAnsi="Twentieth Century" w:cs="Twentieth Century"/>
        <w:color w:val="000000"/>
        <w:sz w:val="20"/>
        <w:szCs w:val="20"/>
      </w:rPr>
      <w:t xml:space="preserve">, </w:t>
    </w:r>
    <w:r>
      <w:rPr>
        <w:rFonts w:ascii="Twentieth Century" w:eastAsia="Twentieth Century" w:hAnsi="Twentieth Century" w:cs="Twentieth Century"/>
        <w:sz w:val="20"/>
        <w:szCs w:val="20"/>
      </w:rPr>
      <w:t>Mei 2021</w:t>
    </w:r>
    <w:r>
      <w:rPr>
        <w:rFonts w:ascii="Twentieth Century" w:eastAsia="Twentieth Century" w:hAnsi="Twentieth Century" w:cs="Twentieth Century"/>
        <w:color w:val="000000"/>
        <w:sz w:val="20"/>
        <w:szCs w:val="20"/>
      </w:rPr>
      <w:t>, pp. 1-8</w:t>
    </w:r>
    <w:r>
      <w:rPr>
        <w:rFonts w:ascii="Twentieth Century" w:eastAsia="Twentieth Century" w:hAnsi="Twentieth Century" w:cs="Twentieth Century"/>
        <w:color w:val="000000"/>
        <w:sz w:val="20"/>
        <w:szCs w:val="20"/>
      </w:rPr>
      <w:tab/>
    </w:r>
    <w:r>
      <w:rPr>
        <w:rFonts w:ascii="Twentieth Century" w:eastAsia="Twentieth Century" w:hAnsi="Twentieth Century" w:cs="Twentieth Century"/>
        <w:color w:val="000000"/>
        <w:sz w:val="20"/>
        <w:szCs w:val="20"/>
      </w:rPr>
      <w:tab/>
      <w:t xml:space="preserve">                                    ISSN </w:t>
    </w:r>
    <w:r>
      <w:rPr>
        <w:rFonts w:ascii="Twentieth Century" w:eastAsia="Twentieth Century" w:hAnsi="Twentieth Century" w:cs="Twentieth Century"/>
        <w:sz w:val="20"/>
        <w:szCs w:val="20"/>
      </w:rPr>
      <w:t>2715-1115</w:t>
    </w:r>
    <w:r>
      <w:rPr>
        <w:rFonts w:ascii="Twentieth Century" w:eastAsia="Twentieth Century" w:hAnsi="Twentieth Century" w:cs="Twentieth Century"/>
        <w:color w:val="000000"/>
        <w:sz w:val="20"/>
        <w:szCs w:val="20"/>
      </w:rPr>
      <w:t xml:space="preserve"> (Online), ISSN 23</w:t>
    </w:r>
    <w:r>
      <w:rPr>
        <w:rFonts w:ascii="Twentieth Century" w:eastAsia="Twentieth Century" w:hAnsi="Twentieth Century" w:cs="Twentieth Century"/>
        <w:sz w:val="20"/>
        <w:szCs w:val="20"/>
      </w:rPr>
      <w:t>02</w:t>
    </w:r>
    <w:r>
      <w:rPr>
        <w:rFonts w:ascii="Twentieth Century" w:eastAsia="Twentieth Century" w:hAnsi="Twentieth Century" w:cs="Twentieth Century"/>
        <w:color w:val="000000"/>
        <w:sz w:val="20"/>
        <w:szCs w:val="20"/>
      </w:rPr>
      <w:t xml:space="preserve"> – </w:t>
    </w:r>
    <w:r>
      <w:rPr>
        <w:rFonts w:ascii="Twentieth Century" w:eastAsia="Twentieth Century" w:hAnsi="Twentieth Century" w:cs="Twentieth Century"/>
        <w:sz w:val="20"/>
        <w:szCs w:val="20"/>
      </w:rPr>
      <w:t>8</w:t>
    </w:r>
    <w:r>
      <w:rPr>
        <w:rFonts w:ascii="Twentieth Century" w:eastAsia="Twentieth Century" w:hAnsi="Twentieth Century" w:cs="Twentieth Century"/>
        <w:color w:val="000000"/>
        <w:sz w:val="20"/>
        <w:szCs w:val="20"/>
      </w:rPr>
      <w:t>6</w:t>
    </w:r>
    <w:r>
      <w:rPr>
        <w:rFonts w:ascii="Twentieth Century" w:eastAsia="Twentieth Century" w:hAnsi="Twentieth Century" w:cs="Twentieth Century"/>
        <w:sz w:val="20"/>
        <w:szCs w:val="20"/>
      </w:rPr>
      <w:t>10</w:t>
    </w:r>
    <w:r>
      <w:rPr>
        <w:rFonts w:ascii="Twentieth Century" w:eastAsia="Twentieth Century" w:hAnsi="Twentieth Century" w:cs="Twentieth Century"/>
        <w:color w:val="000000"/>
        <w:sz w:val="20"/>
        <w:szCs w:val="20"/>
      </w:rPr>
      <w:t xml:space="preserve"> (Print)</w:t>
    </w:r>
  </w:p>
  <w:p w14:paraId="650BE442" w14:textId="77777777" w:rsidR="00511BF9" w:rsidRDefault="00511BF9">
    <w:pPr>
      <w:pBdr>
        <w:top w:val="nil"/>
        <w:left w:val="nil"/>
        <w:bottom w:val="single" w:sz="4" w:space="1" w:color="A5A5A5"/>
        <w:right w:val="nil"/>
        <w:between w:val="nil"/>
      </w:pBdr>
      <w:tabs>
        <w:tab w:val="center" w:pos="4680"/>
        <w:tab w:val="right" w:pos="9360"/>
        <w:tab w:val="left" w:pos="2580"/>
        <w:tab w:val="left" w:pos="2985"/>
      </w:tabs>
      <w:spacing w:after="120" w:line="276" w:lineRule="auto"/>
      <w:rPr>
        <w:color w:val="7F7F7F"/>
      </w:rPr>
    </w:pPr>
    <w:r>
      <w:rPr>
        <w:noProof/>
        <w:lang w:eastAsia="en-US"/>
      </w:rPr>
      <mc:AlternateContent>
        <mc:Choice Requires="wps">
          <w:drawing>
            <wp:anchor distT="0" distB="0" distL="114300" distR="114300" simplePos="0" relativeHeight="251658240" behindDoc="0" locked="0" layoutInCell="1" hidden="0" allowOverlap="1" wp14:anchorId="03F70110" wp14:editId="35F071F1">
              <wp:simplePos x="0" y="0"/>
              <wp:positionH relativeFrom="column">
                <wp:posOffset>1</wp:posOffset>
              </wp:positionH>
              <wp:positionV relativeFrom="paragraph">
                <wp:posOffset>177800</wp:posOffset>
              </wp:positionV>
              <wp:extent cx="5975985" cy="38100"/>
              <wp:effectExtent l="0" t="0" r="0" b="0"/>
              <wp:wrapNone/>
              <wp:docPr id="65" name="Straight Arrow Connector 65"/>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D918" id="_x0000_t32" coordsize="21600,21600" o:spt="32" o:oned="t" path="m,l21600,21600e" filled="f">
              <v:path arrowok="t" fillok="f" o:connecttype="none"/>
              <o:lock v:ext="edit" shapetype="t"/>
            </v:shapetype>
            <v:shape id="Straight Arrow Connector 65" o:spid="_x0000_s1026" type="#_x0000_t32" style="position:absolute;margin-left:0;margin-top:14pt;width:470.5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" strokecolor="black [3200]" strokeweight="1.5pt">
              <v:stroke startarrowwidth="narrow" startarrowlength="short" endarrowwidth="narrow" endarrowlength="short"/>
            </v:shape>
          </w:pict>
        </mc:Fallback>
      </mc:AlternateContent>
    </w:r>
  </w:p>
  <w:p w14:paraId="1440A6E0" w14:textId="77777777" w:rsidR="00511BF9" w:rsidRDefault="00511BF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A4CFF"/>
    <w:multiLevelType w:val="hybridMultilevel"/>
    <w:tmpl w:val="D7AC83EC"/>
    <w:lvl w:ilvl="0" w:tplc="5EB83756">
      <w:start w:val="1"/>
      <w:numFmt w:val="decimal"/>
      <w:lvlText w:val="%1."/>
      <w:lvlJc w:val="left"/>
      <w:pPr>
        <w:ind w:left="1530" w:hanging="360"/>
      </w:pPr>
      <w:rPr>
        <w:rFonts w:ascii="Tw Cen MT" w:eastAsiaTheme="minorEastAsia" w:hAnsi="Tw Cen MT" w:cs="Calibri"/>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5A1"/>
    <w:rsid w:val="000168E1"/>
    <w:rsid w:val="00021C2A"/>
    <w:rsid w:val="000325E7"/>
    <w:rsid w:val="00041D05"/>
    <w:rsid w:val="00052C91"/>
    <w:rsid w:val="00053592"/>
    <w:rsid w:val="00081030"/>
    <w:rsid w:val="00081BC0"/>
    <w:rsid w:val="00082704"/>
    <w:rsid w:val="000846D6"/>
    <w:rsid w:val="000952FF"/>
    <w:rsid w:val="000B2FBD"/>
    <w:rsid w:val="000E0473"/>
    <w:rsid w:val="000F04D2"/>
    <w:rsid w:val="00114BA1"/>
    <w:rsid w:val="0011501F"/>
    <w:rsid w:val="00117E22"/>
    <w:rsid w:val="00126399"/>
    <w:rsid w:val="001274A4"/>
    <w:rsid w:val="00154D93"/>
    <w:rsid w:val="0016002E"/>
    <w:rsid w:val="00166084"/>
    <w:rsid w:val="00174348"/>
    <w:rsid w:val="00180893"/>
    <w:rsid w:val="001821B4"/>
    <w:rsid w:val="00184117"/>
    <w:rsid w:val="00185DBF"/>
    <w:rsid w:val="00186FF0"/>
    <w:rsid w:val="00192B16"/>
    <w:rsid w:val="00193590"/>
    <w:rsid w:val="001A4500"/>
    <w:rsid w:val="001B6DA3"/>
    <w:rsid w:val="001D7A44"/>
    <w:rsid w:val="001D7F36"/>
    <w:rsid w:val="001E1164"/>
    <w:rsid w:val="001E6E62"/>
    <w:rsid w:val="00203F16"/>
    <w:rsid w:val="00232FD2"/>
    <w:rsid w:val="00265567"/>
    <w:rsid w:val="00283A5F"/>
    <w:rsid w:val="002A2183"/>
    <w:rsid w:val="002B1858"/>
    <w:rsid w:val="002B45A1"/>
    <w:rsid w:val="002B53D0"/>
    <w:rsid w:val="002B543D"/>
    <w:rsid w:val="002C6006"/>
    <w:rsid w:val="002D15FA"/>
    <w:rsid w:val="002D3346"/>
    <w:rsid w:val="002E5FED"/>
    <w:rsid w:val="002F55BC"/>
    <w:rsid w:val="00302AEE"/>
    <w:rsid w:val="00315439"/>
    <w:rsid w:val="003229F4"/>
    <w:rsid w:val="003255C6"/>
    <w:rsid w:val="003552A9"/>
    <w:rsid w:val="0035618F"/>
    <w:rsid w:val="0036539E"/>
    <w:rsid w:val="00374F23"/>
    <w:rsid w:val="003774E1"/>
    <w:rsid w:val="00390C57"/>
    <w:rsid w:val="003A2588"/>
    <w:rsid w:val="003A29AC"/>
    <w:rsid w:val="003B4485"/>
    <w:rsid w:val="003F264C"/>
    <w:rsid w:val="003F3C56"/>
    <w:rsid w:val="00402025"/>
    <w:rsid w:val="00421C69"/>
    <w:rsid w:val="00424198"/>
    <w:rsid w:val="00444C10"/>
    <w:rsid w:val="004512A6"/>
    <w:rsid w:val="00462DB0"/>
    <w:rsid w:val="00465A3D"/>
    <w:rsid w:val="004673F7"/>
    <w:rsid w:val="004A71A9"/>
    <w:rsid w:val="004B2793"/>
    <w:rsid w:val="004D295C"/>
    <w:rsid w:val="004D464A"/>
    <w:rsid w:val="004E7675"/>
    <w:rsid w:val="00500A0D"/>
    <w:rsid w:val="00511BF9"/>
    <w:rsid w:val="00517A32"/>
    <w:rsid w:val="00526FB4"/>
    <w:rsid w:val="00540B00"/>
    <w:rsid w:val="005A73FF"/>
    <w:rsid w:val="005C7A8B"/>
    <w:rsid w:val="005D6B95"/>
    <w:rsid w:val="005F185B"/>
    <w:rsid w:val="006051F1"/>
    <w:rsid w:val="006053F9"/>
    <w:rsid w:val="0061620A"/>
    <w:rsid w:val="006267F2"/>
    <w:rsid w:val="0063464D"/>
    <w:rsid w:val="006457B5"/>
    <w:rsid w:val="0064728D"/>
    <w:rsid w:val="00654BF6"/>
    <w:rsid w:val="00690DDE"/>
    <w:rsid w:val="006918C4"/>
    <w:rsid w:val="006C0473"/>
    <w:rsid w:val="006C5647"/>
    <w:rsid w:val="006C5966"/>
    <w:rsid w:val="006E4343"/>
    <w:rsid w:val="007147C0"/>
    <w:rsid w:val="00715C6F"/>
    <w:rsid w:val="00717D52"/>
    <w:rsid w:val="00743BD7"/>
    <w:rsid w:val="0078201D"/>
    <w:rsid w:val="007C078B"/>
    <w:rsid w:val="007C6B30"/>
    <w:rsid w:val="007D42F5"/>
    <w:rsid w:val="007D5383"/>
    <w:rsid w:val="007F44E5"/>
    <w:rsid w:val="008109CC"/>
    <w:rsid w:val="00814260"/>
    <w:rsid w:val="008261AA"/>
    <w:rsid w:val="008373B0"/>
    <w:rsid w:val="008612C3"/>
    <w:rsid w:val="008821CF"/>
    <w:rsid w:val="00892798"/>
    <w:rsid w:val="008F29E7"/>
    <w:rsid w:val="008F787F"/>
    <w:rsid w:val="009326CE"/>
    <w:rsid w:val="00932C81"/>
    <w:rsid w:val="009458D3"/>
    <w:rsid w:val="00990A92"/>
    <w:rsid w:val="009B57A4"/>
    <w:rsid w:val="009B7BD1"/>
    <w:rsid w:val="009C2131"/>
    <w:rsid w:val="009C72D6"/>
    <w:rsid w:val="009D0989"/>
    <w:rsid w:val="009D0B4E"/>
    <w:rsid w:val="009D3D4E"/>
    <w:rsid w:val="00A111BC"/>
    <w:rsid w:val="00A30084"/>
    <w:rsid w:val="00A36AB1"/>
    <w:rsid w:val="00A4465A"/>
    <w:rsid w:val="00A63D57"/>
    <w:rsid w:val="00A85383"/>
    <w:rsid w:val="00A940E7"/>
    <w:rsid w:val="00AB0C3F"/>
    <w:rsid w:val="00AB6BC9"/>
    <w:rsid w:val="00AD1F6D"/>
    <w:rsid w:val="00B07169"/>
    <w:rsid w:val="00B95BB7"/>
    <w:rsid w:val="00BB034B"/>
    <w:rsid w:val="00BE5930"/>
    <w:rsid w:val="00BF2361"/>
    <w:rsid w:val="00BF6F88"/>
    <w:rsid w:val="00C014EB"/>
    <w:rsid w:val="00C0540F"/>
    <w:rsid w:val="00C22987"/>
    <w:rsid w:val="00C27FC6"/>
    <w:rsid w:val="00C414A4"/>
    <w:rsid w:val="00C44A20"/>
    <w:rsid w:val="00C533B5"/>
    <w:rsid w:val="00C65AAA"/>
    <w:rsid w:val="00C71643"/>
    <w:rsid w:val="00C8538F"/>
    <w:rsid w:val="00C90475"/>
    <w:rsid w:val="00C977A4"/>
    <w:rsid w:val="00CA3628"/>
    <w:rsid w:val="00D5414D"/>
    <w:rsid w:val="00D61950"/>
    <w:rsid w:val="00D8312B"/>
    <w:rsid w:val="00D83275"/>
    <w:rsid w:val="00DB4878"/>
    <w:rsid w:val="00DC167A"/>
    <w:rsid w:val="00DD51AE"/>
    <w:rsid w:val="00DD59E9"/>
    <w:rsid w:val="00E1075D"/>
    <w:rsid w:val="00E123C2"/>
    <w:rsid w:val="00E224A9"/>
    <w:rsid w:val="00E35AFF"/>
    <w:rsid w:val="00E417C3"/>
    <w:rsid w:val="00E4543D"/>
    <w:rsid w:val="00E53952"/>
    <w:rsid w:val="00E651F9"/>
    <w:rsid w:val="00E7440E"/>
    <w:rsid w:val="00E80924"/>
    <w:rsid w:val="00E80A1F"/>
    <w:rsid w:val="00E94E97"/>
    <w:rsid w:val="00EB021D"/>
    <w:rsid w:val="00EC7771"/>
    <w:rsid w:val="00ED5130"/>
    <w:rsid w:val="00ED6D71"/>
    <w:rsid w:val="00EF6D87"/>
    <w:rsid w:val="00F160A3"/>
    <w:rsid w:val="00F26EF1"/>
    <w:rsid w:val="00F46B83"/>
    <w:rsid w:val="00F74FE4"/>
    <w:rsid w:val="00F77164"/>
    <w:rsid w:val="00F8732A"/>
    <w:rsid w:val="00FA1783"/>
    <w:rsid w:val="00FB064A"/>
    <w:rsid w:val="00FC0503"/>
    <w:rsid w:val="00FC3589"/>
    <w:rsid w:val="00FC3F0F"/>
    <w:rsid w:val="00FD2A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1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1">
    <w:name w:val="Unresolved Mention1"/>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1">
    <w:name w:val="Unresolved Mention1"/>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0186">
      <w:bodyDiv w:val="1"/>
      <w:marLeft w:val="0"/>
      <w:marRight w:val="0"/>
      <w:marTop w:val="0"/>
      <w:marBottom w:val="0"/>
      <w:divBdr>
        <w:top w:val="none" w:sz="0" w:space="0" w:color="auto"/>
        <w:left w:val="none" w:sz="0" w:space="0" w:color="auto"/>
        <w:bottom w:val="none" w:sz="0" w:space="0" w:color="auto"/>
        <w:right w:val="none" w:sz="0" w:space="0" w:color="auto"/>
      </w:divBdr>
    </w:div>
    <w:div w:id="630408271">
      <w:bodyDiv w:val="1"/>
      <w:marLeft w:val="0"/>
      <w:marRight w:val="0"/>
      <w:marTop w:val="0"/>
      <w:marBottom w:val="0"/>
      <w:divBdr>
        <w:top w:val="none" w:sz="0" w:space="0" w:color="auto"/>
        <w:left w:val="none" w:sz="0" w:space="0" w:color="auto"/>
        <w:bottom w:val="none" w:sz="0" w:space="0" w:color="auto"/>
        <w:right w:val="none" w:sz="0" w:space="0" w:color="auto"/>
      </w:divBdr>
    </w:div>
    <w:div w:id="1838762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www.cdc.gov/parasites/ascari%20asis/index.html" TargetMode="Externa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555F11-71C3-4947-95FF-EB354605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6</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Coresponden Name and email</dc:creator>
  <cp:lastModifiedBy>HP</cp:lastModifiedBy>
  <cp:revision>29</cp:revision>
  <dcterms:created xsi:type="dcterms:W3CDTF">2022-06-30T05:24:00Z</dcterms:created>
  <dcterms:modified xsi:type="dcterms:W3CDTF">2022-07-30T08:08:00Z</dcterms:modified>
</cp:coreProperties>
</file>